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372D6FA" w14:textId="143CAD91" w:rsidR="00E31574" w:rsidRDefault="00151D61" w:rsidP="00E73B78">
      <w:pPr>
        <w:pStyle w:val="5"/>
        <w:spacing w:before="360"/>
      </w:pPr>
      <w:r>
        <w:rPr>
          <w:noProof/>
        </w:rPr>
        <w:drawing>
          <wp:anchor distT="0" distB="0" distL="114300" distR="114300" simplePos="0" relativeHeight="251659264" behindDoc="0" locked="0" layoutInCell="1" allowOverlap="1" wp14:anchorId="7B5C8D21" wp14:editId="12D9E952">
            <wp:simplePos x="0" y="0"/>
            <wp:positionH relativeFrom="margin">
              <wp:align>right</wp:align>
            </wp:positionH>
            <wp:positionV relativeFrom="paragraph">
              <wp:posOffset>80645</wp:posOffset>
            </wp:positionV>
            <wp:extent cx="669600" cy="720000"/>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ГФ лого.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69600" cy="72000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192" behindDoc="0" locked="0" layoutInCell="1" allowOverlap="1" wp14:anchorId="12F259C0" wp14:editId="6D7115C0">
            <wp:simplePos x="0" y="0"/>
            <wp:positionH relativeFrom="column">
              <wp:posOffset>4445</wp:posOffset>
            </wp:positionH>
            <wp:positionV relativeFrom="paragraph">
              <wp:posOffset>80645</wp:posOffset>
            </wp:positionV>
            <wp:extent cx="576000" cy="720000"/>
            <wp:effectExtent l="0" t="0" r="0" b="444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УКИМ лого.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00" cy="720000"/>
                    </a:xfrm>
                    <a:prstGeom prst="rect">
                      <a:avLst/>
                    </a:prstGeom>
                  </pic:spPr>
                </pic:pic>
              </a:graphicData>
            </a:graphic>
            <wp14:sizeRelH relativeFrom="margin">
              <wp14:pctWidth>0</wp14:pctWidth>
            </wp14:sizeRelH>
            <wp14:sizeRelV relativeFrom="margin">
              <wp14:pctHeight>0</wp14:pctHeight>
            </wp14:sizeRelV>
          </wp:anchor>
        </w:drawing>
      </w:r>
      <w:r>
        <w:t>Универзитет „Св. Кирил и Методиј“ – Скопје</w:t>
      </w:r>
    </w:p>
    <w:p w14:paraId="5D1E4876" w14:textId="03BE6D13" w:rsidR="00151D61" w:rsidRPr="00151D61" w:rsidRDefault="00151D61" w:rsidP="00B93908">
      <w:pPr>
        <w:pStyle w:val="5"/>
      </w:pPr>
      <w:r>
        <w:t>Градежен факултет - Скопје</w:t>
      </w:r>
    </w:p>
    <w:p w14:paraId="54F917B2" w14:textId="4DD04C57" w:rsidR="009226EC" w:rsidRPr="000527E8" w:rsidRDefault="009226EC" w:rsidP="003576D7">
      <w:pPr>
        <w:pStyle w:val="1-"/>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0"/>
      </w:tblGrid>
      <w:tr w:rsidR="00FB6604" w14:paraId="4A9EED5B" w14:textId="77777777" w:rsidTr="00C62081">
        <w:trPr>
          <w:trHeight w:val="1469"/>
          <w:jc w:val="center"/>
        </w:trPr>
        <w:tc>
          <w:tcPr>
            <w:tcW w:w="9071" w:type="dxa"/>
            <w:vAlign w:val="center"/>
          </w:tcPr>
          <w:p w14:paraId="4B0D8D15" w14:textId="77777777" w:rsidR="00FB6604" w:rsidRPr="000527E8" w:rsidRDefault="00FB6604" w:rsidP="00E73B78">
            <w:pPr>
              <w:pStyle w:val="1-"/>
            </w:pPr>
            <w:proofErr w:type="spellStart"/>
            <w:r w:rsidRPr="000D3409">
              <w:t>Кандидат</w:t>
            </w:r>
            <w:proofErr w:type="spellEnd"/>
            <w:r w:rsidRPr="000D3409">
              <w:t>:</w:t>
            </w:r>
            <w:r w:rsidRPr="000527E8">
              <w:t xml:space="preserve"> </w:t>
            </w:r>
            <w:r w:rsidRPr="000527E8">
              <w:tab/>
            </w:r>
            <w:r>
              <w:tab/>
            </w:r>
            <w:r w:rsidRPr="000D3409">
              <w:t>_(</w:t>
            </w:r>
            <w:proofErr w:type="spellStart"/>
            <w:r w:rsidRPr="000D3409">
              <w:t>име</w:t>
            </w:r>
            <w:proofErr w:type="spellEnd"/>
            <w:r w:rsidRPr="000D3409">
              <w:t xml:space="preserve"> и </w:t>
            </w:r>
            <w:proofErr w:type="spellStart"/>
            <w:r w:rsidRPr="000D3409">
              <w:t>презиме</w:t>
            </w:r>
            <w:proofErr w:type="spellEnd"/>
            <w:r w:rsidRPr="000D3409">
              <w:t xml:space="preserve"> </w:t>
            </w:r>
            <w:proofErr w:type="spellStart"/>
            <w:r w:rsidRPr="000D3409">
              <w:t>на</w:t>
            </w:r>
            <w:proofErr w:type="spellEnd"/>
            <w:r w:rsidRPr="000D3409">
              <w:t xml:space="preserve"> </w:t>
            </w:r>
            <w:proofErr w:type="spellStart"/>
            <w:r w:rsidRPr="000D3409">
              <w:t>кандидатот</w:t>
            </w:r>
            <w:proofErr w:type="spellEnd"/>
            <w:r w:rsidRPr="000D3409">
              <w:t>)_</w:t>
            </w:r>
          </w:p>
          <w:p w14:paraId="61C4813D" w14:textId="61EA328C" w:rsidR="00FB6604" w:rsidRDefault="00FB6604" w:rsidP="00E73B78">
            <w:pPr>
              <w:pStyle w:val="1-"/>
              <w:rPr>
                <w:lang w:val="mk-MK"/>
              </w:rPr>
            </w:pPr>
            <w:proofErr w:type="spellStart"/>
            <w:r w:rsidRPr="000D3409">
              <w:t>Број</w:t>
            </w:r>
            <w:proofErr w:type="spellEnd"/>
            <w:r w:rsidRPr="000D3409">
              <w:t xml:space="preserve"> </w:t>
            </w:r>
            <w:proofErr w:type="spellStart"/>
            <w:r w:rsidRPr="000D3409">
              <w:t>на</w:t>
            </w:r>
            <w:proofErr w:type="spellEnd"/>
            <w:r w:rsidRPr="000D3409">
              <w:t xml:space="preserve"> </w:t>
            </w:r>
            <w:proofErr w:type="spellStart"/>
            <w:r w:rsidRPr="000D3409">
              <w:t>индекс</w:t>
            </w:r>
            <w:proofErr w:type="spellEnd"/>
            <w:r w:rsidRPr="000D3409">
              <w:t>:</w:t>
            </w:r>
            <w:r w:rsidRPr="000527E8">
              <w:t xml:space="preserve"> </w:t>
            </w:r>
            <w:r w:rsidRPr="000527E8">
              <w:tab/>
            </w:r>
            <w:r w:rsidRPr="000D3409">
              <w:t>_(</w:t>
            </w:r>
            <w:proofErr w:type="spellStart"/>
            <w:r w:rsidRPr="000D3409">
              <w:t>број</w:t>
            </w:r>
            <w:proofErr w:type="spellEnd"/>
            <w:r w:rsidRPr="000D3409">
              <w:t xml:space="preserve"> </w:t>
            </w:r>
            <w:proofErr w:type="spellStart"/>
            <w:r w:rsidRPr="000D3409">
              <w:t>на</w:t>
            </w:r>
            <w:proofErr w:type="spellEnd"/>
            <w:r w:rsidRPr="000D3409">
              <w:t xml:space="preserve"> </w:t>
            </w:r>
            <w:proofErr w:type="spellStart"/>
            <w:r w:rsidRPr="000D3409">
              <w:t>индекс</w:t>
            </w:r>
            <w:proofErr w:type="spellEnd"/>
            <w:r w:rsidRPr="000D3409">
              <w:t>)_</w:t>
            </w:r>
          </w:p>
        </w:tc>
      </w:tr>
      <w:tr w:rsidR="00FB6604" w14:paraId="22A0D717" w14:textId="77777777" w:rsidTr="00BC7ECA">
        <w:trPr>
          <w:trHeight w:val="5965"/>
          <w:jc w:val="center"/>
        </w:trPr>
        <w:tc>
          <w:tcPr>
            <w:tcW w:w="9071" w:type="dxa"/>
            <w:vAlign w:val="center"/>
          </w:tcPr>
          <w:p w14:paraId="04CAE073" w14:textId="1F2F915C" w:rsidR="00FB6604" w:rsidRPr="003576D7" w:rsidRDefault="00FB6604" w:rsidP="00FB6604">
            <w:pPr>
              <w:pStyle w:val="2"/>
            </w:pPr>
            <w:r>
              <w:t>Н</w:t>
            </w:r>
            <w:r w:rsidR="00E73B78">
              <w:t>умеричко моделирање и н</w:t>
            </w:r>
            <w:r>
              <w:t>ЕЛИНЕАРНА</w:t>
            </w:r>
            <w:r w:rsidRPr="000527E8">
              <w:t xml:space="preserve"> АНАЛИЗА НА </w:t>
            </w:r>
            <w:r w:rsidRPr="003576D7">
              <w:t>КОНСТРУКЦИИ</w:t>
            </w:r>
          </w:p>
          <w:p w14:paraId="4E04A0FD" w14:textId="0CC9297C" w:rsidR="00FB6604" w:rsidRPr="00FB6604" w:rsidRDefault="00FB6604" w:rsidP="00FB6604">
            <w:pPr>
              <w:pStyle w:val="3"/>
            </w:pPr>
            <w:r>
              <w:t>магистерски труд</w:t>
            </w:r>
          </w:p>
        </w:tc>
      </w:tr>
      <w:tr w:rsidR="00FB6604" w14:paraId="2E10371A" w14:textId="77777777" w:rsidTr="00BC7ECA">
        <w:trPr>
          <w:trHeight w:val="3683"/>
          <w:jc w:val="center"/>
        </w:trPr>
        <w:tc>
          <w:tcPr>
            <w:tcW w:w="9071" w:type="dxa"/>
            <w:vAlign w:val="center"/>
          </w:tcPr>
          <w:p w14:paraId="02802485" w14:textId="77777777" w:rsidR="00FB6604" w:rsidRPr="000527E8" w:rsidRDefault="00FB6604" w:rsidP="00FB6604">
            <w:pPr>
              <w:pStyle w:val="4"/>
              <w:ind w:left="3969"/>
            </w:pPr>
            <w:proofErr w:type="spellStart"/>
            <w:r w:rsidRPr="000527E8">
              <w:t>Ментор</w:t>
            </w:r>
            <w:proofErr w:type="spellEnd"/>
            <w:r w:rsidRPr="000527E8">
              <w:t>,</w:t>
            </w:r>
          </w:p>
          <w:p w14:paraId="0F684448" w14:textId="39402CC1" w:rsidR="00FB6604" w:rsidRPr="00FB6604" w:rsidRDefault="00FB6604" w:rsidP="00FB6604">
            <w:pPr>
              <w:pStyle w:val="4"/>
              <w:ind w:left="3969"/>
              <w:rPr>
                <w:b/>
              </w:rPr>
            </w:pPr>
            <w:proofErr w:type="spellStart"/>
            <w:r>
              <w:rPr>
                <w:b/>
              </w:rPr>
              <w:t>проф</w:t>
            </w:r>
            <w:proofErr w:type="spellEnd"/>
            <w:r>
              <w:rPr>
                <w:b/>
              </w:rPr>
              <w:t xml:space="preserve">. д-р / </w:t>
            </w:r>
            <w:proofErr w:type="spellStart"/>
            <w:r>
              <w:rPr>
                <w:b/>
              </w:rPr>
              <w:t>вонр</w:t>
            </w:r>
            <w:proofErr w:type="spellEnd"/>
            <w:r>
              <w:rPr>
                <w:b/>
              </w:rPr>
              <w:t xml:space="preserve">. </w:t>
            </w:r>
            <w:proofErr w:type="spellStart"/>
            <w:r>
              <w:rPr>
                <w:b/>
              </w:rPr>
              <w:t>проф</w:t>
            </w:r>
            <w:proofErr w:type="spellEnd"/>
            <w:r>
              <w:rPr>
                <w:b/>
              </w:rPr>
              <w:t xml:space="preserve">. д-р / </w:t>
            </w:r>
            <w:proofErr w:type="spellStart"/>
            <w:r>
              <w:rPr>
                <w:b/>
              </w:rPr>
              <w:t>доц</w:t>
            </w:r>
            <w:proofErr w:type="spellEnd"/>
            <w:r>
              <w:rPr>
                <w:b/>
              </w:rPr>
              <w:t xml:space="preserve">. д-р </w:t>
            </w:r>
            <w:proofErr w:type="gramStart"/>
            <w:r w:rsidRPr="00E57C9F">
              <w:rPr>
                <w:b/>
              </w:rPr>
              <w:t>_(</w:t>
            </w:r>
            <w:proofErr w:type="spellStart"/>
            <w:proofErr w:type="gramEnd"/>
            <w:r w:rsidRPr="00E57C9F">
              <w:rPr>
                <w:b/>
              </w:rPr>
              <w:t>име</w:t>
            </w:r>
            <w:proofErr w:type="spellEnd"/>
            <w:r w:rsidRPr="00E57C9F">
              <w:rPr>
                <w:b/>
              </w:rPr>
              <w:t xml:space="preserve"> и </w:t>
            </w:r>
            <w:proofErr w:type="spellStart"/>
            <w:r w:rsidRPr="00E57C9F">
              <w:rPr>
                <w:b/>
              </w:rPr>
              <w:t>презиме</w:t>
            </w:r>
            <w:proofErr w:type="spellEnd"/>
            <w:r w:rsidRPr="00E57C9F">
              <w:rPr>
                <w:b/>
              </w:rPr>
              <w:t>)</w:t>
            </w:r>
            <w:r>
              <w:rPr>
                <w:b/>
              </w:rPr>
              <w:t>_</w:t>
            </w:r>
          </w:p>
        </w:tc>
      </w:tr>
      <w:tr w:rsidR="00FB6604" w14:paraId="19225117" w14:textId="77777777" w:rsidTr="00C62081">
        <w:trPr>
          <w:jc w:val="center"/>
        </w:trPr>
        <w:tc>
          <w:tcPr>
            <w:tcW w:w="9071" w:type="dxa"/>
          </w:tcPr>
          <w:p w14:paraId="3F1EBC15" w14:textId="7EE84219" w:rsidR="00FB6604" w:rsidRPr="00FB6604" w:rsidRDefault="00FB6604" w:rsidP="00FB6604">
            <w:pPr>
              <w:pStyle w:val="5"/>
              <w:rPr>
                <w:highlight w:val="lightGray"/>
              </w:rPr>
            </w:pPr>
            <w:proofErr w:type="spellStart"/>
            <w:r w:rsidRPr="000527E8">
              <w:t>Скопје</w:t>
            </w:r>
            <w:proofErr w:type="spellEnd"/>
            <w:r w:rsidRPr="000527E8">
              <w:t>,</w:t>
            </w:r>
            <w:r w:rsidRPr="000527E8">
              <w:rPr>
                <w:rFonts w:cs="Times New Roman"/>
                <w:lang w:val="ru-RU"/>
              </w:rPr>
              <w:t xml:space="preserve"> </w:t>
            </w:r>
            <w:r w:rsidRPr="000527E8">
              <w:t>__________________</w:t>
            </w:r>
            <w:r w:rsidR="00E73B78">
              <w:rPr>
                <w:lang w:val="mk-MK"/>
              </w:rPr>
              <w:t xml:space="preserve"> </w:t>
            </w:r>
            <w:proofErr w:type="spellStart"/>
            <w:r w:rsidRPr="000527E8">
              <w:t>год</w:t>
            </w:r>
            <w:proofErr w:type="spellEnd"/>
            <w:r w:rsidRPr="000527E8">
              <w:t>.</w:t>
            </w:r>
          </w:p>
        </w:tc>
      </w:tr>
    </w:tbl>
    <w:p w14:paraId="7CB55594" w14:textId="5C33DAF4" w:rsidR="00C46F21" w:rsidRDefault="00C46F21" w:rsidP="00C46F21">
      <w:pPr>
        <w:tabs>
          <w:tab w:val="left" w:pos="7845"/>
        </w:tabs>
        <w:rPr>
          <w:rFonts w:ascii="SkolaSerifCnOffc" w:hAnsi="SkolaSerifCnOffc"/>
          <w:bCs/>
          <w:highlight w:val="lightGray"/>
        </w:rPr>
      </w:pPr>
    </w:p>
    <w:p w14:paraId="09B5120E" w14:textId="77777777" w:rsidR="007F4CEF" w:rsidRDefault="007F4CEF" w:rsidP="00FC2423">
      <w:pPr>
        <w:spacing w:before="120" w:after="120"/>
        <w:jc w:val="both"/>
        <w:rPr>
          <w:rFonts w:ascii="SkolaSerifCnOffc" w:hAnsi="SkolaSerifCnOffc"/>
          <w:bCs/>
          <w:highlight w:val="lightGray"/>
        </w:rPr>
      </w:pPr>
    </w:p>
    <w:p w14:paraId="028268EC" w14:textId="77777777" w:rsidR="00E52C70" w:rsidRDefault="00E52C70" w:rsidP="00FC2423">
      <w:pPr>
        <w:spacing w:before="120" w:after="120"/>
        <w:jc w:val="both"/>
        <w:rPr>
          <w:rFonts w:ascii="SkolaSerifCnOffc" w:hAnsi="SkolaSerifCnOffc"/>
          <w:bCs/>
          <w:highlight w:val="lightGray"/>
        </w:rPr>
      </w:pPr>
    </w:p>
    <w:p w14:paraId="5FFFE44C" w14:textId="76E62B26" w:rsidR="00E52C70" w:rsidRDefault="00E52C70">
      <w:pPr>
        <w:rPr>
          <w:rFonts w:ascii="SkolaSerifCnOffc" w:hAnsi="SkolaSerifCnOffc"/>
          <w:bCs/>
          <w:highlight w:val="lightGray"/>
        </w:rPr>
      </w:pPr>
      <w:r>
        <w:rPr>
          <w:rFonts w:ascii="SkolaSerifCnOffc" w:hAnsi="SkolaSerifCnOffc"/>
          <w:bCs/>
          <w:highlight w:val="lightGray"/>
        </w:rPr>
        <w:br w:type="page"/>
      </w:r>
    </w:p>
    <w:p w14:paraId="76596020" w14:textId="77777777" w:rsidR="00DA518F" w:rsidRPr="00061EE9" w:rsidRDefault="00DA518F" w:rsidP="00DA518F">
      <w:pPr>
        <w:pStyle w:val="5"/>
      </w:pPr>
      <w:r w:rsidRPr="00061EE9">
        <w:lastRenderedPageBreak/>
        <w:t xml:space="preserve">ПОДАТОЦИ И ИНФОРМАЦИИ ЗА МАГИСТРАНТОТ </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9"/>
      </w:tblGrid>
      <w:tr w:rsidR="00DA518F" w:rsidRPr="000527E8" w14:paraId="4834ABB1" w14:textId="77777777" w:rsidTr="003A1D20">
        <w:tc>
          <w:tcPr>
            <w:tcW w:w="4621" w:type="dxa"/>
            <w:tcMar>
              <w:left w:w="142" w:type="dxa"/>
              <w:right w:w="142" w:type="dxa"/>
            </w:tcMar>
          </w:tcPr>
          <w:p w14:paraId="5DC99FD6" w14:textId="77777777" w:rsidR="00DA518F" w:rsidRPr="002A7C03" w:rsidRDefault="00DA518F" w:rsidP="003A1D20">
            <w:pPr>
              <w:pStyle w:val="6"/>
              <w:rPr>
                <w:lang w:val="mk-MK"/>
              </w:rPr>
            </w:pPr>
            <w:r w:rsidRPr="000527E8">
              <w:rPr>
                <w:lang w:val="mk-MK"/>
              </w:rPr>
              <w:t>Име и презиме</w:t>
            </w:r>
            <w:r>
              <w:t xml:space="preserve"> (</w:t>
            </w:r>
            <w:r>
              <w:rPr>
                <w:lang w:val="mk-MK"/>
              </w:rPr>
              <w:t>се користи стил „6 Податоци“)</w:t>
            </w:r>
          </w:p>
        </w:tc>
        <w:tc>
          <w:tcPr>
            <w:tcW w:w="4621" w:type="dxa"/>
            <w:tcMar>
              <w:left w:w="142" w:type="dxa"/>
              <w:right w:w="142" w:type="dxa"/>
            </w:tcMar>
          </w:tcPr>
          <w:p w14:paraId="1B05CA75" w14:textId="77777777" w:rsidR="00DA518F" w:rsidRPr="000527E8" w:rsidRDefault="00DA518F" w:rsidP="003A1D20">
            <w:pPr>
              <w:pStyle w:val="6"/>
              <w:rPr>
                <w:lang w:val="mk-MK"/>
              </w:rPr>
            </w:pPr>
            <w:r>
              <w:rPr>
                <w:lang w:val="mk-MK"/>
              </w:rPr>
              <w:t>Маријана Лазаревска</w:t>
            </w:r>
          </w:p>
        </w:tc>
      </w:tr>
      <w:tr w:rsidR="00DA518F" w:rsidRPr="000527E8" w14:paraId="300EBE9C" w14:textId="77777777" w:rsidTr="003A1D20">
        <w:tc>
          <w:tcPr>
            <w:tcW w:w="4621" w:type="dxa"/>
            <w:tcBorders>
              <w:bottom w:val="nil"/>
            </w:tcBorders>
            <w:tcMar>
              <w:left w:w="142" w:type="dxa"/>
              <w:right w:w="142" w:type="dxa"/>
            </w:tcMar>
          </w:tcPr>
          <w:p w14:paraId="27AB8031" w14:textId="77777777" w:rsidR="00DA518F" w:rsidRPr="000527E8" w:rsidRDefault="00DA518F" w:rsidP="003A1D20">
            <w:pPr>
              <w:pStyle w:val="6"/>
              <w:rPr>
                <w:lang w:val="mk-MK"/>
              </w:rPr>
            </w:pPr>
            <w:r w:rsidRPr="000527E8">
              <w:rPr>
                <w:lang w:val="mk-MK"/>
              </w:rPr>
              <w:t>Датум и место на раѓање</w:t>
            </w:r>
          </w:p>
        </w:tc>
        <w:tc>
          <w:tcPr>
            <w:tcW w:w="4621" w:type="dxa"/>
            <w:tcBorders>
              <w:bottom w:val="nil"/>
            </w:tcBorders>
            <w:tcMar>
              <w:left w:w="142" w:type="dxa"/>
              <w:right w:w="142" w:type="dxa"/>
            </w:tcMar>
          </w:tcPr>
          <w:p w14:paraId="796197F0" w14:textId="2B4FCE75" w:rsidR="00DA518F" w:rsidRPr="000527E8" w:rsidRDefault="00E73B78" w:rsidP="003A1D20">
            <w:pPr>
              <w:pStyle w:val="6"/>
              <w:rPr>
                <w:lang w:val="mk-MK"/>
              </w:rPr>
            </w:pPr>
            <w:r>
              <w:rPr>
                <w:lang w:val="sr-Latn-CS"/>
              </w:rPr>
              <w:t xml:space="preserve">22.03.1981 </w:t>
            </w:r>
            <w:r>
              <w:rPr>
                <w:lang w:val="mk-MK"/>
              </w:rPr>
              <w:t>год.</w:t>
            </w:r>
            <w:r w:rsidR="00DA518F" w:rsidRPr="000527E8">
              <w:rPr>
                <w:lang w:val="sr-Latn-CS"/>
              </w:rPr>
              <w:t xml:space="preserve">, </w:t>
            </w:r>
            <w:r w:rsidR="00DA518F" w:rsidRPr="000527E8">
              <w:rPr>
                <w:lang w:val="mk-MK"/>
              </w:rPr>
              <w:t>Скопје</w:t>
            </w:r>
            <w:r w:rsidR="00DA518F" w:rsidRPr="000527E8">
              <w:rPr>
                <w:lang w:val="sr-Latn-CS"/>
              </w:rPr>
              <w:t xml:space="preserve">, </w:t>
            </w:r>
            <w:r w:rsidR="00DA518F">
              <w:rPr>
                <w:lang w:val="mk-MK"/>
              </w:rPr>
              <w:t>Македонија</w:t>
            </w:r>
          </w:p>
        </w:tc>
      </w:tr>
      <w:tr w:rsidR="00DA518F" w:rsidRPr="000527E8" w14:paraId="7AD52BE9" w14:textId="77777777" w:rsidTr="003A1D20">
        <w:tc>
          <w:tcPr>
            <w:tcW w:w="4621" w:type="dxa"/>
            <w:tcBorders>
              <w:top w:val="nil"/>
              <w:bottom w:val="single" w:sz="4" w:space="0" w:color="auto"/>
            </w:tcBorders>
            <w:tcMar>
              <w:left w:w="142" w:type="dxa"/>
              <w:right w:w="142" w:type="dxa"/>
            </w:tcMar>
          </w:tcPr>
          <w:p w14:paraId="40B33A38" w14:textId="77777777" w:rsidR="00DA518F" w:rsidRPr="000527E8" w:rsidRDefault="00DA518F" w:rsidP="003A1D20">
            <w:pPr>
              <w:pStyle w:val="6"/>
              <w:rPr>
                <w:lang w:val="sr-Latn-CS"/>
              </w:rPr>
            </w:pPr>
            <w:r w:rsidRPr="000527E8">
              <w:rPr>
                <w:lang w:val="mk-MK"/>
              </w:rPr>
              <w:t xml:space="preserve">Назив на завршени студии, студиска програма и година на завршување </w:t>
            </w:r>
          </w:p>
        </w:tc>
        <w:tc>
          <w:tcPr>
            <w:tcW w:w="4621" w:type="dxa"/>
            <w:tcBorders>
              <w:top w:val="nil"/>
              <w:bottom w:val="single" w:sz="4" w:space="0" w:color="auto"/>
            </w:tcBorders>
            <w:tcMar>
              <w:left w:w="142" w:type="dxa"/>
              <w:right w:w="142" w:type="dxa"/>
            </w:tcMar>
          </w:tcPr>
          <w:p w14:paraId="36CD3E20" w14:textId="77777777" w:rsidR="00DA518F" w:rsidRPr="000527E8" w:rsidRDefault="00DA518F" w:rsidP="003A1D20">
            <w:pPr>
              <w:pStyle w:val="6"/>
              <w:rPr>
                <w:lang w:val="sr-Latn-CS"/>
              </w:rPr>
            </w:pPr>
            <w:r w:rsidRPr="000527E8">
              <w:rPr>
                <w:lang w:val="mk-MK"/>
              </w:rPr>
              <w:t xml:space="preserve">Прв циклус на студии на Градежен факултет во Скопје, градежништво, 2010 година </w:t>
            </w:r>
          </w:p>
        </w:tc>
      </w:tr>
    </w:tbl>
    <w:p w14:paraId="5F028520" w14:textId="77777777" w:rsidR="00DA518F" w:rsidRDefault="00DA518F" w:rsidP="00DA518F">
      <w:pPr>
        <w:tabs>
          <w:tab w:val="left" w:pos="5984"/>
        </w:tabs>
        <w:rPr>
          <w:rFonts w:ascii="SkolaSerifCnOffc" w:hAnsi="SkolaSerifCnOffc" w:cstheme="minorHAnsi"/>
          <w:lang w:val="sr-Latn-CS"/>
        </w:rPr>
      </w:pPr>
      <w:r>
        <w:rPr>
          <w:rFonts w:ascii="SkolaSerifCnOffc" w:hAnsi="SkolaSerifCnOffc" w:cstheme="minorHAnsi"/>
          <w:lang w:val="sr-Latn-CS"/>
        </w:rPr>
        <w:tab/>
      </w:r>
    </w:p>
    <w:p w14:paraId="7EBA03A6" w14:textId="77777777" w:rsidR="00DA518F" w:rsidRPr="000527E8" w:rsidRDefault="00DA518F" w:rsidP="00DA518F">
      <w:pPr>
        <w:rPr>
          <w:rFonts w:ascii="SkolaSerifCnOffc" w:hAnsi="SkolaSerifCnOffc" w:cstheme="minorHAnsi"/>
          <w:lang w:val="sr-Latn-CS"/>
        </w:rPr>
      </w:pPr>
    </w:p>
    <w:p w14:paraId="412AEE24" w14:textId="77777777" w:rsidR="00DA518F" w:rsidRPr="000527E8" w:rsidRDefault="00DA518F" w:rsidP="00DA518F">
      <w:pPr>
        <w:pStyle w:val="5"/>
        <w:rPr>
          <w:caps/>
          <w:lang w:val="sr-Latn-CS"/>
        </w:rPr>
      </w:pPr>
      <w:r w:rsidRPr="000527E8">
        <w:t>ИНФОРМАЦИИ ЗА МАГИСТЕРСКИОТ ТРУД</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6"/>
        <w:gridCol w:w="4534"/>
      </w:tblGrid>
      <w:tr w:rsidR="00DA518F" w:rsidRPr="000527E8" w14:paraId="05D14B94" w14:textId="77777777" w:rsidTr="003A1D20">
        <w:tc>
          <w:tcPr>
            <w:tcW w:w="4536" w:type="dxa"/>
            <w:tcMar>
              <w:left w:w="142" w:type="dxa"/>
              <w:right w:w="142" w:type="dxa"/>
            </w:tcMar>
          </w:tcPr>
          <w:p w14:paraId="26FEB837" w14:textId="77777777" w:rsidR="00DA518F" w:rsidRPr="000527E8" w:rsidRDefault="00DA518F" w:rsidP="003A1D20">
            <w:pPr>
              <w:pStyle w:val="6"/>
              <w:rPr>
                <w:lang w:val="sr-Latn-CS"/>
              </w:rPr>
            </w:pPr>
            <w:r w:rsidRPr="000527E8">
              <w:rPr>
                <w:lang w:val="mk-MK"/>
              </w:rPr>
              <w:t>Назив на студии, студиска програма</w:t>
            </w:r>
            <w:r w:rsidRPr="000527E8">
              <w:rPr>
                <w:lang w:val="sr-Latn-CS"/>
              </w:rPr>
              <w:t xml:space="preserve"> </w:t>
            </w:r>
          </w:p>
        </w:tc>
        <w:tc>
          <w:tcPr>
            <w:tcW w:w="4534" w:type="dxa"/>
            <w:tcMar>
              <w:left w:w="142" w:type="dxa"/>
              <w:right w:w="142" w:type="dxa"/>
            </w:tcMar>
          </w:tcPr>
          <w:p w14:paraId="14EDE75B" w14:textId="77777777" w:rsidR="00DA518F" w:rsidRPr="000527E8" w:rsidRDefault="00DA518F" w:rsidP="003A1D20">
            <w:pPr>
              <w:pStyle w:val="6"/>
              <w:rPr>
                <w:lang w:val="mk-MK"/>
              </w:rPr>
            </w:pPr>
            <w:r w:rsidRPr="000527E8">
              <w:rPr>
                <w:lang w:val="mk-MK"/>
              </w:rPr>
              <w:t xml:space="preserve">Втор циклус на студии на Градежен факултет </w:t>
            </w:r>
            <w:r>
              <w:rPr>
                <w:lang w:val="mk-MK"/>
              </w:rPr>
              <w:t>во Скопје, конструктивна насока</w:t>
            </w:r>
          </w:p>
        </w:tc>
      </w:tr>
      <w:tr w:rsidR="00DA518F" w:rsidRPr="000527E8" w14:paraId="18538673" w14:textId="77777777" w:rsidTr="003A1D20">
        <w:tc>
          <w:tcPr>
            <w:tcW w:w="4536" w:type="dxa"/>
            <w:tcMar>
              <w:left w:w="142" w:type="dxa"/>
              <w:right w:w="142" w:type="dxa"/>
            </w:tcMar>
          </w:tcPr>
          <w:p w14:paraId="494D251D" w14:textId="77777777" w:rsidR="00DA518F" w:rsidRPr="000527E8" w:rsidRDefault="00DA518F" w:rsidP="003A1D20">
            <w:pPr>
              <w:pStyle w:val="6"/>
              <w:rPr>
                <w:lang w:val="sr-Latn-CS"/>
              </w:rPr>
            </w:pPr>
            <w:r w:rsidRPr="000527E8">
              <w:rPr>
                <w:lang w:val="mk-MK"/>
              </w:rPr>
              <w:t>Наслов на трудот</w:t>
            </w:r>
            <w:r>
              <w:rPr>
                <w:lang w:val="mk-MK"/>
              </w:rPr>
              <w:t xml:space="preserve"> </w:t>
            </w:r>
            <w:r>
              <w:t>(</w:t>
            </w:r>
            <w:r>
              <w:rPr>
                <w:lang w:val="mk-MK"/>
              </w:rPr>
              <w:t>се користи стил „6 Податоци“)</w:t>
            </w:r>
          </w:p>
        </w:tc>
        <w:tc>
          <w:tcPr>
            <w:tcW w:w="4534" w:type="dxa"/>
            <w:tcMar>
              <w:left w:w="142" w:type="dxa"/>
              <w:right w:w="142" w:type="dxa"/>
            </w:tcMar>
          </w:tcPr>
          <w:p w14:paraId="2F9593CA" w14:textId="2FB0338D" w:rsidR="00DA518F" w:rsidRPr="000527E8" w:rsidRDefault="00DA518F" w:rsidP="00DA518F">
            <w:pPr>
              <w:pStyle w:val="6"/>
              <w:rPr>
                <w:lang w:val="mk-MK"/>
              </w:rPr>
            </w:pPr>
            <w:r>
              <w:rPr>
                <w:lang w:val="mk-MK"/>
              </w:rPr>
              <w:t>Н</w:t>
            </w:r>
            <w:r w:rsidR="00E73B78">
              <w:rPr>
                <w:lang w:val="mk-MK"/>
              </w:rPr>
              <w:t>умеричко моделирање и н</w:t>
            </w:r>
            <w:r>
              <w:rPr>
                <w:lang w:val="mk-MK"/>
              </w:rPr>
              <w:t>елинеарна</w:t>
            </w:r>
            <w:r w:rsidRPr="000527E8">
              <w:rPr>
                <w:lang w:val="mk-MK"/>
              </w:rPr>
              <w:t xml:space="preserve"> анализа на </w:t>
            </w:r>
            <w:r>
              <w:rPr>
                <w:lang w:val="mk-MK"/>
              </w:rPr>
              <w:t>конструкции</w:t>
            </w:r>
          </w:p>
        </w:tc>
      </w:tr>
      <w:tr w:rsidR="00DA518F" w:rsidRPr="000527E8" w14:paraId="678B5352" w14:textId="77777777" w:rsidTr="003A1D20">
        <w:tc>
          <w:tcPr>
            <w:tcW w:w="4536" w:type="dxa"/>
            <w:tcMar>
              <w:left w:w="142" w:type="dxa"/>
              <w:right w:w="142" w:type="dxa"/>
            </w:tcMar>
          </w:tcPr>
          <w:p w14:paraId="5759A9FD" w14:textId="77777777" w:rsidR="00DA518F" w:rsidRPr="000527E8" w:rsidRDefault="00DA518F" w:rsidP="003A1D20">
            <w:pPr>
              <w:pStyle w:val="6"/>
              <w:rPr>
                <w:lang w:val="sr-Latn-CS"/>
              </w:rPr>
            </w:pPr>
            <w:r w:rsidRPr="000527E8">
              <w:rPr>
                <w:lang w:val="mk-MK"/>
              </w:rPr>
              <w:t xml:space="preserve">Факултет на кој е пријавен трудот </w:t>
            </w:r>
          </w:p>
        </w:tc>
        <w:tc>
          <w:tcPr>
            <w:tcW w:w="4534" w:type="dxa"/>
            <w:tcMar>
              <w:left w:w="142" w:type="dxa"/>
              <w:right w:w="142" w:type="dxa"/>
            </w:tcMar>
          </w:tcPr>
          <w:p w14:paraId="25DB424D" w14:textId="77777777" w:rsidR="00DA518F" w:rsidRPr="000527E8" w:rsidRDefault="00DA518F" w:rsidP="003A1D20">
            <w:pPr>
              <w:pStyle w:val="6"/>
              <w:rPr>
                <w:lang w:val="mk-MK"/>
              </w:rPr>
            </w:pPr>
            <w:r w:rsidRPr="000527E8">
              <w:rPr>
                <w:lang w:val="mk-MK"/>
              </w:rPr>
              <w:t>Градежен факулт</w:t>
            </w:r>
            <w:r>
              <w:rPr>
                <w:lang w:val="mk-MK"/>
              </w:rPr>
              <w:t>ет во Скопје</w:t>
            </w:r>
          </w:p>
        </w:tc>
      </w:tr>
      <w:tr w:rsidR="00DA518F" w:rsidRPr="000527E8" w14:paraId="01E4B448" w14:textId="77777777" w:rsidTr="003A1D20">
        <w:tc>
          <w:tcPr>
            <w:tcW w:w="4536" w:type="dxa"/>
            <w:tcMar>
              <w:left w:w="142" w:type="dxa"/>
              <w:right w:w="142" w:type="dxa"/>
            </w:tcMar>
          </w:tcPr>
          <w:p w14:paraId="67085857" w14:textId="77777777" w:rsidR="00DA518F" w:rsidRPr="000527E8" w:rsidRDefault="00DA518F" w:rsidP="003A1D20">
            <w:pPr>
              <w:pStyle w:val="6"/>
              <w:rPr>
                <w:lang w:val="mk-MK"/>
              </w:rPr>
            </w:pPr>
            <w:r w:rsidRPr="000527E8">
              <w:rPr>
                <w:lang w:val="mk-MK"/>
              </w:rPr>
              <w:t>Датум на пријава на трудот</w:t>
            </w:r>
          </w:p>
        </w:tc>
        <w:tc>
          <w:tcPr>
            <w:tcW w:w="4534" w:type="dxa"/>
            <w:tcMar>
              <w:left w:w="142" w:type="dxa"/>
              <w:right w:w="142" w:type="dxa"/>
            </w:tcMar>
          </w:tcPr>
          <w:p w14:paraId="4631DC7E" w14:textId="77777777" w:rsidR="00DA518F" w:rsidRPr="00061EE9" w:rsidRDefault="00DA518F" w:rsidP="003A1D20">
            <w:pPr>
              <w:pStyle w:val="6"/>
              <w:rPr>
                <w:lang w:val="sr-Latn-CS"/>
              </w:rPr>
            </w:pPr>
            <w:r>
              <w:rPr>
                <w:lang w:val="sr-Latn-CS"/>
              </w:rPr>
              <w:t>14.11.2012</w:t>
            </w:r>
          </w:p>
        </w:tc>
      </w:tr>
      <w:tr w:rsidR="00DA518F" w:rsidRPr="000527E8" w14:paraId="5CCB94F9" w14:textId="77777777" w:rsidTr="003A1D20">
        <w:tc>
          <w:tcPr>
            <w:tcW w:w="4536" w:type="dxa"/>
            <w:tcMar>
              <w:left w:w="142" w:type="dxa"/>
              <w:right w:w="142" w:type="dxa"/>
            </w:tcMar>
          </w:tcPr>
          <w:p w14:paraId="3DE4CDDA" w14:textId="77777777" w:rsidR="00DA518F" w:rsidRPr="000527E8" w:rsidRDefault="00DA518F" w:rsidP="003A1D20">
            <w:pPr>
              <w:pStyle w:val="6"/>
              <w:rPr>
                <w:lang w:val="mk-MK"/>
              </w:rPr>
            </w:pPr>
            <w:r w:rsidRPr="000527E8">
              <w:rPr>
                <w:lang w:val="mk-MK"/>
              </w:rPr>
              <w:t>Комисија за оцена на подобност на трудот и кандидатот</w:t>
            </w:r>
          </w:p>
        </w:tc>
        <w:tc>
          <w:tcPr>
            <w:tcW w:w="4534" w:type="dxa"/>
            <w:tcMar>
              <w:left w:w="142" w:type="dxa"/>
              <w:right w:w="142" w:type="dxa"/>
            </w:tcMar>
          </w:tcPr>
          <w:p w14:paraId="0DB9F7AC" w14:textId="77777777" w:rsidR="00DA518F" w:rsidRPr="000527E8" w:rsidRDefault="00DA518F" w:rsidP="003A1D20">
            <w:pPr>
              <w:pStyle w:val="6"/>
              <w:rPr>
                <w:lang w:val="mk-MK"/>
              </w:rPr>
            </w:pPr>
            <w:r w:rsidRPr="000527E8">
              <w:rPr>
                <w:lang w:val="mk-MK"/>
              </w:rPr>
              <w:t>Проф</w:t>
            </w:r>
            <w:r w:rsidRPr="000527E8">
              <w:rPr>
                <w:lang w:val="sr-Latn-CS"/>
              </w:rPr>
              <w:t xml:space="preserve">. </w:t>
            </w:r>
            <w:r w:rsidRPr="000527E8">
              <w:rPr>
                <w:lang w:val="mk-MK"/>
              </w:rPr>
              <w:t>д-р</w:t>
            </w:r>
            <w:r w:rsidRPr="000527E8">
              <w:rPr>
                <w:lang w:val="sr-Latn-CS"/>
              </w:rPr>
              <w:t xml:space="preserve"> </w:t>
            </w:r>
            <w:r w:rsidRPr="000527E8">
              <w:rPr>
                <w:lang w:val="mk-MK"/>
              </w:rPr>
              <w:t>***********</w:t>
            </w:r>
          </w:p>
          <w:p w14:paraId="325F32F0" w14:textId="7267A1C1" w:rsidR="00DA518F" w:rsidRPr="000527E8" w:rsidRDefault="00C46F21" w:rsidP="003A1D20">
            <w:pPr>
              <w:pStyle w:val="6"/>
              <w:rPr>
                <w:lang w:val="mk-MK"/>
              </w:rPr>
            </w:pPr>
            <w:r>
              <w:rPr>
                <w:lang w:val="mk-MK"/>
              </w:rPr>
              <w:t>Вонр. п</w:t>
            </w:r>
            <w:r w:rsidR="00DA518F" w:rsidRPr="000527E8">
              <w:rPr>
                <w:lang w:val="mk-MK"/>
              </w:rPr>
              <w:t>роф</w:t>
            </w:r>
            <w:r w:rsidR="00DA518F" w:rsidRPr="000527E8">
              <w:rPr>
                <w:lang w:val="sr-Latn-CS"/>
              </w:rPr>
              <w:t xml:space="preserve">. </w:t>
            </w:r>
            <w:r w:rsidR="00DA518F" w:rsidRPr="000527E8">
              <w:rPr>
                <w:lang w:val="mk-MK"/>
              </w:rPr>
              <w:t>д-р</w:t>
            </w:r>
            <w:r w:rsidR="00DA518F" w:rsidRPr="000527E8">
              <w:rPr>
                <w:lang w:val="sr-Latn-CS"/>
              </w:rPr>
              <w:t xml:space="preserve"> </w:t>
            </w:r>
            <w:r w:rsidR="00DA518F" w:rsidRPr="000527E8">
              <w:rPr>
                <w:lang w:val="mk-MK"/>
              </w:rPr>
              <w:t>***********</w:t>
            </w:r>
          </w:p>
          <w:p w14:paraId="0931F689" w14:textId="22550DF6" w:rsidR="00DA518F" w:rsidRPr="00061EE9" w:rsidRDefault="00C46F21" w:rsidP="00C46F21">
            <w:pPr>
              <w:pStyle w:val="6"/>
              <w:rPr>
                <w:lang w:val="mk-MK"/>
              </w:rPr>
            </w:pPr>
            <w:r>
              <w:rPr>
                <w:lang w:val="mk-MK"/>
              </w:rPr>
              <w:t>Доц</w:t>
            </w:r>
            <w:r w:rsidR="00DA518F" w:rsidRPr="000527E8">
              <w:rPr>
                <w:lang w:val="sr-Latn-CS"/>
              </w:rPr>
              <w:t xml:space="preserve">. </w:t>
            </w:r>
            <w:r w:rsidR="00DA518F" w:rsidRPr="000527E8">
              <w:rPr>
                <w:lang w:val="mk-MK"/>
              </w:rPr>
              <w:t>д-р</w:t>
            </w:r>
            <w:r w:rsidR="00DA518F" w:rsidRPr="000527E8">
              <w:rPr>
                <w:lang w:val="sr-Latn-CS"/>
              </w:rPr>
              <w:t xml:space="preserve"> </w:t>
            </w:r>
            <w:r w:rsidR="00DA518F">
              <w:rPr>
                <w:lang w:val="mk-MK"/>
              </w:rPr>
              <w:t>***********</w:t>
            </w:r>
          </w:p>
        </w:tc>
      </w:tr>
      <w:tr w:rsidR="00DA518F" w:rsidRPr="000527E8" w14:paraId="537032A9" w14:textId="77777777" w:rsidTr="003A1D20">
        <w:tc>
          <w:tcPr>
            <w:tcW w:w="4536" w:type="dxa"/>
            <w:tcMar>
              <w:left w:w="142" w:type="dxa"/>
              <w:right w:w="142" w:type="dxa"/>
            </w:tcMar>
          </w:tcPr>
          <w:p w14:paraId="091EFEEF" w14:textId="77777777" w:rsidR="00DA518F" w:rsidRPr="000527E8" w:rsidRDefault="00DA518F" w:rsidP="003A1D20">
            <w:pPr>
              <w:pStyle w:val="6"/>
              <w:rPr>
                <w:lang w:val="mk-MK"/>
              </w:rPr>
            </w:pPr>
            <w:r w:rsidRPr="000527E8">
              <w:rPr>
                <w:lang w:val="mk-MK"/>
              </w:rPr>
              <w:t xml:space="preserve">Комисија за одбрана на трудот </w:t>
            </w:r>
          </w:p>
        </w:tc>
        <w:tc>
          <w:tcPr>
            <w:tcW w:w="4534" w:type="dxa"/>
            <w:tcMar>
              <w:left w:w="142" w:type="dxa"/>
              <w:right w:w="142" w:type="dxa"/>
            </w:tcMar>
          </w:tcPr>
          <w:p w14:paraId="0526CE93" w14:textId="77777777" w:rsidR="00DA518F" w:rsidRPr="000527E8" w:rsidRDefault="00DA518F" w:rsidP="003A1D20">
            <w:pPr>
              <w:pStyle w:val="6"/>
              <w:rPr>
                <w:lang w:val="mk-MK"/>
              </w:rPr>
            </w:pPr>
            <w:r w:rsidRPr="000527E8">
              <w:rPr>
                <w:lang w:val="mk-MK"/>
              </w:rPr>
              <w:t>Проф</w:t>
            </w:r>
            <w:r w:rsidRPr="000527E8">
              <w:rPr>
                <w:lang w:val="sr-Latn-CS"/>
              </w:rPr>
              <w:t xml:space="preserve">. </w:t>
            </w:r>
            <w:r w:rsidRPr="000527E8">
              <w:rPr>
                <w:lang w:val="mk-MK"/>
              </w:rPr>
              <w:t>д-р</w:t>
            </w:r>
            <w:r w:rsidRPr="000527E8">
              <w:rPr>
                <w:lang w:val="sr-Latn-CS"/>
              </w:rPr>
              <w:t xml:space="preserve"> </w:t>
            </w:r>
            <w:r w:rsidRPr="000527E8">
              <w:rPr>
                <w:lang w:val="mk-MK"/>
              </w:rPr>
              <w:t>***********</w:t>
            </w:r>
          </w:p>
          <w:p w14:paraId="3CCF9646" w14:textId="47AB453A" w:rsidR="00DA518F" w:rsidRPr="000527E8" w:rsidRDefault="00C46F21" w:rsidP="003A1D20">
            <w:pPr>
              <w:pStyle w:val="6"/>
              <w:rPr>
                <w:lang w:val="mk-MK"/>
              </w:rPr>
            </w:pPr>
            <w:r>
              <w:rPr>
                <w:lang w:val="mk-MK"/>
              </w:rPr>
              <w:t>Вонр. п</w:t>
            </w:r>
            <w:r w:rsidR="00DA518F" w:rsidRPr="000527E8">
              <w:rPr>
                <w:lang w:val="mk-MK"/>
              </w:rPr>
              <w:t>роф</w:t>
            </w:r>
            <w:r w:rsidR="00DA518F" w:rsidRPr="000527E8">
              <w:rPr>
                <w:lang w:val="sr-Latn-CS"/>
              </w:rPr>
              <w:t xml:space="preserve">. </w:t>
            </w:r>
            <w:r w:rsidR="00DA518F" w:rsidRPr="000527E8">
              <w:rPr>
                <w:lang w:val="mk-MK"/>
              </w:rPr>
              <w:t>д-р</w:t>
            </w:r>
            <w:r w:rsidR="00DA518F" w:rsidRPr="000527E8">
              <w:rPr>
                <w:lang w:val="sr-Latn-CS"/>
              </w:rPr>
              <w:t xml:space="preserve"> </w:t>
            </w:r>
            <w:r w:rsidR="00DA518F" w:rsidRPr="000527E8">
              <w:rPr>
                <w:lang w:val="mk-MK"/>
              </w:rPr>
              <w:t>***********</w:t>
            </w:r>
          </w:p>
          <w:p w14:paraId="02C4D01A" w14:textId="46DBE4BF" w:rsidR="00DA518F" w:rsidRPr="00061EE9" w:rsidRDefault="00C46F21" w:rsidP="00C46F21">
            <w:pPr>
              <w:pStyle w:val="6"/>
              <w:rPr>
                <w:lang w:val="mk-MK"/>
              </w:rPr>
            </w:pPr>
            <w:r>
              <w:rPr>
                <w:lang w:val="mk-MK"/>
              </w:rPr>
              <w:t>Доц</w:t>
            </w:r>
            <w:r w:rsidR="00DA518F" w:rsidRPr="000527E8">
              <w:rPr>
                <w:lang w:val="sr-Latn-CS"/>
              </w:rPr>
              <w:t xml:space="preserve">. </w:t>
            </w:r>
            <w:r w:rsidR="00DA518F" w:rsidRPr="000527E8">
              <w:rPr>
                <w:lang w:val="mk-MK"/>
              </w:rPr>
              <w:t>д-р</w:t>
            </w:r>
            <w:r w:rsidR="00DA518F" w:rsidRPr="000527E8">
              <w:rPr>
                <w:lang w:val="sr-Latn-CS"/>
              </w:rPr>
              <w:t xml:space="preserve"> </w:t>
            </w:r>
            <w:r w:rsidR="00DA518F">
              <w:rPr>
                <w:lang w:val="mk-MK"/>
              </w:rPr>
              <w:t>***********</w:t>
            </w:r>
          </w:p>
        </w:tc>
      </w:tr>
      <w:tr w:rsidR="00DA518F" w:rsidRPr="000527E8" w14:paraId="120D9ADF" w14:textId="77777777" w:rsidTr="003A1D20">
        <w:tc>
          <w:tcPr>
            <w:tcW w:w="4536" w:type="dxa"/>
            <w:tcMar>
              <w:left w:w="142" w:type="dxa"/>
              <w:right w:w="142" w:type="dxa"/>
            </w:tcMar>
          </w:tcPr>
          <w:p w14:paraId="12546699" w14:textId="77777777" w:rsidR="00DA518F" w:rsidRPr="000527E8" w:rsidRDefault="00DA518F" w:rsidP="003A1D20">
            <w:pPr>
              <w:pStyle w:val="6"/>
              <w:rPr>
                <w:lang w:val="mk-MK"/>
              </w:rPr>
            </w:pPr>
            <w:r w:rsidRPr="000527E8">
              <w:rPr>
                <w:lang w:val="mk-MK"/>
              </w:rPr>
              <w:t>Ментор</w:t>
            </w:r>
          </w:p>
        </w:tc>
        <w:tc>
          <w:tcPr>
            <w:tcW w:w="4534" w:type="dxa"/>
            <w:tcMar>
              <w:left w:w="142" w:type="dxa"/>
              <w:right w:w="142" w:type="dxa"/>
            </w:tcMar>
          </w:tcPr>
          <w:p w14:paraId="4AF0C6F6" w14:textId="77777777" w:rsidR="00DA518F" w:rsidRPr="00061EE9" w:rsidRDefault="00DA518F" w:rsidP="003A1D20">
            <w:pPr>
              <w:pStyle w:val="6"/>
              <w:rPr>
                <w:lang w:val="mk-MK"/>
              </w:rPr>
            </w:pPr>
            <w:r w:rsidRPr="000527E8">
              <w:rPr>
                <w:lang w:val="mk-MK"/>
              </w:rPr>
              <w:t>Проф</w:t>
            </w:r>
            <w:r w:rsidRPr="000527E8">
              <w:rPr>
                <w:lang w:val="sr-Latn-CS"/>
              </w:rPr>
              <w:t xml:space="preserve">. </w:t>
            </w:r>
            <w:r w:rsidRPr="000527E8">
              <w:rPr>
                <w:lang w:val="mk-MK"/>
              </w:rPr>
              <w:t>д-р</w:t>
            </w:r>
            <w:r w:rsidRPr="000527E8">
              <w:rPr>
                <w:lang w:val="sr-Latn-CS"/>
              </w:rPr>
              <w:t xml:space="preserve"> </w:t>
            </w:r>
            <w:r>
              <w:rPr>
                <w:lang w:val="mk-MK"/>
              </w:rPr>
              <w:t>***********</w:t>
            </w:r>
          </w:p>
        </w:tc>
      </w:tr>
      <w:tr w:rsidR="00DA518F" w:rsidRPr="000527E8" w14:paraId="390EA1A7" w14:textId="77777777" w:rsidTr="003A1D20">
        <w:tc>
          <w:tcPr>
            <w:tcW w:w="4536" w:type="dxa"/>
            <w:tcMar>
              <w:left w:w="142" w:type="dxa"/>
              <w:right w:w="142" w:type="dxa"/>
            </w:tcMar>
          </w:tcPr>
          <w:p w14:paraId="2EFB05C6" w14:textId="77777777" w:rsidR="00DA518F" w:rsidRPr="000527E8" w:rsidRDefault="00DA518F" w:rsidP="003A1D20">
            <w:pPr>
              <w:pStyle w:val="6"/>
              <w:rPr>
                <w:lang w:val="mk-MK"/>
              </w:rPr>
            </w:pPr>
            <w:r w:rsidRPr="000527E8">
              <w:rPr>
                <w:lang w:val="mk-MK"/>
              </w:rPr>
              <w:t>Датум на одбрана</w:t>
            </w:r>
          </w:p>
        </w:tc>
        <w:tc>
          <w:tcPr>
            <w:tcW w:w="4534" w:type="dxa"/>
            <w:tcMar>
              <w:left w:w="142" w:type="dxa"/>
              <w:right w:w="142" w:type="dxa"/>
            </w:tcMar>
          </w:tcPr>
          <w:p w14:paraId="6F194F93" w14:textId="77777777" w:rsidR="00DA518F" w:rsidRPr="000527E8" w:rsidRDefault="00DA518F" w:rsidP="003A1D20">
            <w:pPr>
              <w:pStyle w:val="6"/>
              <w:rPr>
                <w:lang w:val="mk-MK"/>
              </w:rPr>
            </w:pPr>
            <w:r w:rsidRPr="000527E8">
              <w:rPr>
                <w:lang w:val="sr-Latn-CS"/>
              </w:rPr>
              <w:t>14.11.201</w:t>
            </w:r>
            <w:r w:rsidRPr="000527E8">
              <w:rPr>
                <w:lang w:val="mk-MK"/>
              </w:rPr>
              <w:t>3</w:t>
            </w:r>
          </w:p>
        </w:tc>
      </w:tr>
    </w:tbl>
    <w:p w14:paraId="015C6933" w14:textId="77777777" w:rsidR="00DA518F" w:rsidRPr="000527E8" w:rsidRDefault="00DA518F" w:rsidP="00DA518F">
      <w:pPr>
        <w:rPr>
          <w:rFonts w:ascii="SkolaSerifCnOffc" w:hAnsi="SkolaSerifCnOffc" w:cstheme="minorHAnsi"/>
          <w:lang w:val="sr-Latn-CS"/>
        </w:rPr>
      </w:pPr>
    </w:p>
    <w:p w14:paraId="254CEFED" w14:textId="77777777" w:rsidR="00DA518F" w:rsidRDefault="00DA518F">
      <w:pPr>
        <w:rPr>
          <w:rFonts w:ascii="SkolaSerifCnOffc" w:eastAsiaTheme="majorEastAsia" w:hAnsi="SkolaSerifCnOffc" w:cstheme="minorHAnsi"/>
          <w:caps/>
          <w:smallCaps/>
          <w:spacing w:val="-15"/>
          <w:sz w:val="26"/>
          <w:szCs w:val="26"/>
          <w:lang w:bidi="en-US"/>
        </w:rPr>
      </w:pPr>
      <w:bookmarkStart w:id="0" w:name="_Toc42904822"/>
      <w:bookmarkStart w:id="1" w:name="_Toc43588855"/>
      <w:r>
        <w:rPr>
          <w:rFonts w:ascii="SkolaSerifCnOffc" w:hAnsi="SkolaSerifCnOffc" w:cstheme="minorHAnsi"/>
          <w:smallCaps/>
          <w:sz w:val="26"/>
          <w:szCs w:val="26"/>
          <w:lang w:bidi="en-US"/>
        </w:rPr>
        <w:br w:type="page"/>
      </w:r>
    </w:p>
    <w:p w14:paraId="58F80EEF" w14:textId="77777777" w:rsidR="00DA518F" w:rsidRPr="000527E8" w:rsidRDefault="00DA518F" w:rsidP="00DA518F">
      <w:pPr>
        <w:pStyle w:val="71-"/>
        <w:rPr>
          <w:b/>
        </w:rPr>
      </w:pPr>
      <w:bookmarkStart w:id="2" w:name="_Toc44027776"/>
      <w:bookmarkEnd w:id="0"/>
      <w:bookmarkEnd w:id="1"/>
      <w:r w:rsidRPr="000527E8">
        <w:lastRenderedPageBreak/>
        <w:t>Предговор</w:t>
      </w:r>
      <w:r>
        <w:t xml:space="preserve">: </w:t>
      </w:r>
      <w:r w:rsidRPr="000527E8">
        <w:t>благодарност</w:t>
      </w:r>
      <w:r>
        <w:t xml:space="preserve"> или посвета</w:t>
      </w:r>
      <w:bookmarkEnd w:id="2"/>
    </w:p>
    <w:p w14:paraId="3F61C9A8" w14:textId="79523CB7" w:rsidR="00DA518F" w:rsidRDefault="00DA518F" w:rsidP="00DA518F">
      <w:pPr>
        <w:pStyle w:val="72-"/>
      </w:pPr>
      <w:r>
        <w:t>Во овој дел може да се искаже благодарност за моралната поддршка и/или материјално-техничката помош добиена во тек на изработката на магистерскиот труд, или</w:t>
      </w:r>
      <w:r w:rsidR="002C24A3">
        <w:t>, пак,</w:t>
      </w:r>
      <w:r>
        <w:t xml:space="preserve"> да се посочи негова посвета. </w:t>
      </w:r>
    </w:p>
    <w:p w14:paraId="26C93837" w14:textId="5A7580EA" w:rsidR="00DA518F" w:rsidRDefault="00DA518F" w:rsidP="00DA518F">
      <w:pPr>
        <w:pStyle w:val="72-"/>
      </w:pPr>
      <w:r>
        <w:t>Искрено,</w:t>
      </w:r>
    </w:p>
    <w:p w14:paraId="2581FBEA" w14:textId="4476EE21" w:rsidR="00DA518F" w:rsidRDefault="00DA518F" w:rsidP="00DA518F">
      <w:pPr>
        <w:pStyle w:val="72-"/>
      </w:pPr>
    </w:p>
    <w:p w14:paraId="417E6741" w14:textId="77777777" w:rsidR="00DA518F" w:rsidRPr="000527E8" w:rsidRDefault="00DA518F" w:rsidP="00DA518F">
      <w:pPr>
        <w:pStyle w:val="73-"/>
      </w:pPr>
      <w:r w:rsidRPr="000527E8">
        <w:t>Маријана Лазаревска</w:t>
      </w:r>
    </w:p>
    <w:p w14:paraId="037AB558" w14:textId="158BAA24" w:rsidR="007E63A2" w:rsidRPr="000527E8" w:rsidRDefault="007E63A2" w:rsidP="00FC2423">
      <w:pPr>
        <w:spacing w:before="120" w:after="120"/>
        <w:jc w:val="both"/>
        <w:rPr>
          <w:rFonts w:ascii="SkolaSerifCnOffc" w:hAnsi="SkolaSerifCnOffc"/>
          <w:b/>
          <w:bCs/>
          <w:sz w:val="26"/>
          <w:szCs w:val="26"/>
        </w:rPr>
      </w:pPr>
    </w:p>
    <w:p w14:paraId="2A0AF142" w14:textId="6032BA88" w:rsidR="007E63A2" w:rsidRPr="000527E8" w:rsidRDefault="007E63A2" w:rsidP="00FC2423">
      <w:pPr>
        <w:spacing w:before="120" w:after="120"/>
        <w:jc w:val="both"/>
        <w:rPr>
          <w:rFonts w:ascii="SkolaSerifCnOffc" w:hAnsi="SkolaSerifCnOffc"/>
          <w:b/>
          <w:bCs/>
          <w:sz w:val="26"/>
          <w:szCs w:val="26"/>
        </w:rPr>
      </w:pPr>
    </w:p>
    <w:p w14:paraId="7520ABAC" w14:textId="77777777" w:rsidR="00DA518F" w:rsidRDefault="00DA518F">
      <w:pPr>
        <w:rPr>
          <w:rFonts w:ascii="SkolaSerifCnOffc" w:eastAsiaTheme="majorEastAsia" w:hAnsi="SkolaSerifCnOffc" w:cstheme="minorHAnsi"/>
          <w:caps/>
          <w:smallCaps/>
          <w:spacing w:val="-15"/>
          <w:sz w:val="40"/>
          <w:szCs w:val="40"/>
          <w:lang w:bidi="en-US"/>
        </w:rPr>
      </w:pPr>
      <w:bookmarkStart w:id="3" w:name="_Toc42904823"/>
      <w:bookmarkStart w:id="4" w:name="_Toc43588856"/>
      <w:r>
        <w:rPr>
          <w:rFonts w:ascii="SkolaSerifCnOffc" w:hAnsi="SkolaSerifCnOffc" w:cstheme="minorHAnsi"/>
          <w:smallCaps/>
          <w:sz w:val="40"/>
          <w:szCs w:val="40"/>
          <w:lang w:bidi="en-US"/>
        </w:rPr>
        <w:br w:type="page"/>
      </w:r>
    </w:p>
    <w:p w14:paraId="2D1433D3" w14:textId="77777777" w:rsidR="00DA518F" w:rsidRPr="000527E8" w:rsidRDefault="00DA518F" w:rsidP="00DA518F">
      <w:pPr>
        <w:pStyle w:val="81-"/>
        <w:rPr>
          <w:b/>
          <w:sz w:val="30"/>
          <w:szCs w:val="30"/>
        </w:rPr>
      </w:pPr>
      <w:bookmarkStart w:id="5" w:name="_Toc44027777"/>
      <w:bookmarkEnd w:id="3"/>
      <w:bookmarkEnd w:id="4"/>
      <w:r w:rsidRPr="000527E8">
        <w:lastRenderedPageBreak/>
        <w:t>А</w:t>
      </w:r>
      <w:r>
        <w:t>пстракт</w:t>
      </w:r>
      <w:bookmarkEnd w:id="5"/>
    </w:p>
    <w:p w14:paraId="7B14DE25" w14:textId="77777777" w:rsidR="00DA518F" w:rsidRDefault="00DA518F" w:rsidP="00DA518F">
      <w:pPr>
        <w:pStyle w:val="82-"/>
      </w:pPr>
      <w:r w:rsidRPr="0059491A">
        <w:t xml:space="preserve">Апстрактот треба да биде </w:t>
      </w:r>
      <w:r>
        <w:t>содржи околу</w:t>
      </w:r>
      <w:r w:rsidRPr="0059491A">
        <w:t xml:space="preserve"> </w:t>
      </w:r>
      <w:r>
        <w:t>5</w:t>
      </w:r>
      <w:r w:rsidRPr="0059491A">
        <w:t>00 зборови</w:t>
      </w:r>
      <w:r>
        <w:t>, со кои би се пополнила целата</w:t>
      </w:r>
      <w:r w:rsidRPr="0059491A">
        <w:t xml:space="preserve"> страница. </w:t>
      </w:r>
      <w:r>
        <w:t xml:space="preserve">Тој </w:t>
      </w:r>
      <w:r w:rsidRPr="0059491A">
        <w:t>треба да даде јасен приказ на целите, опфатот, резултатите и заклучокот за проблематиката презентирана во</w:t>
      </w:r>
      <w:r>
        <w:t xml:space="preserve"> магистерскиот</w:t>
      </w:r>
      <w:r w:rsidRPr="0059491A">
        <w:t xml:space="preserve"> труд.</w:t>
      </w:r>
      <w:r>
        <w:t xml:space="preserve"> За пишување се користи стил „8.2 Апстракт – текст“.</w:t>
      </w:r>
    </w:p>
    <w:p w14:paraId="6A9B2FFE" w14:textId="77777777" w:rsidR="00DA518F" w:rsidRPr="0059491A" w:rsidRDefault="00DA518F" w:rsidP="00DA518F">
      <w:pPr>
        <w:pStyle w:val="83-"/>
        <w:rPr>
          <w:lang w:val="en-US"/>
        </w:rPr>
      </w:pPr>
      <w:proofErr w:type="spellStart"/>
      <w:r w:rsidRPr="0059491A">
        <w:rPr>
          <w:lang w:val="en-US"/>
        </w:rPr>
        <w:t>Клучните</w:t>
      </w:r>
      <w:proofErr w:type="spellEnd"/>
      <w:r w:rsidRPr="0059491A">
        <w:rPr>
          <w:lang w:val="en-US"/>
        </w:rPr>
        <w:t xml:space="preserve"> </w:t>
      </w:r>
      <w:proofErr w:type="spellStart"/>
      <w:r w:rsidRPr="0059491A">
        <w:rPr>
          <w:lang w:val="en-US"/>
        </w:rPr>
        <w:t>зборови</w:t>
      </w:r>
      <w:proofErr w:type="spellEnd"/>
      <w:r w:rsidRPr="0059491A">
        <w:rPr>
          <w:lang w:val="en-US"/>
        </w:rPr>
        <w:t xml:space="preserve"> </w:t>
      </w:r>
      <w:proofErr w:type="spellStart"/>
      <w:r w:rsidRPr="0059491A">
        <w:rPr>
          <w:lang w:val="en-US"/>
        </w:rPr>
        <w:t>да</w:t>
      </w:r>
      <w:proofErr w:type="spellEnd"/>
      <w:r w:rsidRPr="0059491A">
        <w:rPr>
          <w:lang w:val="en-US"/>
        </w:rPr>
        <w:t xml:space="preserve"> </w:t>
      </w:r>
      <w:proofErr w:type="spellStart"/>
      <w:r w:rsidRPr="0059491A">
        <w:rPr>
          <w:lang w:val="en-US"/>
        </w:rPr>
        <w:t>бидат</w:t>
      </w:r>
      <w:proofErr w:type="spellEnd"/>
      <w:r w:rsidRPr="0059491A">
        <w:rPr>
          <w:lang w:val="en-US"/>
        </w:rPr>
        <w:t xml:space="preserve"> </w:t>
      </w:r>
      <w:proofErr w:type="spellStart"/>
      <w:r w:rsidRPr="0059491A">
        <w:rPr>
          <w:lang w:val="en-US"/>
        </w:rPr>
        <w:t>во</w:t>
      </w:r>
      <w:proofErr w:type="spellEnd"/>
      <w:r w:rsidRPr="0059491A">
        <w:rPr>
          <w:lang w:val="en-US"/>
        </w:rPr>
        <w:t xml:space="preserve"> </w:t>
      </w:r>
      <w:proofErr w:type="spellStart"/>
      <w:r w:rsidRPr="0059491A">
        <w:rPr>
          <w:lang w:val="en-US"/>
        </w:rPr>
        <w:t>фонт</w:t>
      </w:r>
      <w:proofErr w:type="spellEnd"/>
      <w:r w:rsidRPr="0059491A">
        <w:rPr>
          <w:lang w:val="en-US"/>
        </w:rPr>
        <w:t xml:space="preserve"> </w:t>
      </w:r>
      <w:proofErr w:type="spellStart"/>
      <w:r w:rsidRPr="0059491A">
        <w:rPr>
          <w:lang w:val="en-US"/>
        </w:rPr>
        <w:t>SkolaSerifCnOffc</w:t>
      </w:r>
      <w:proofErr w:type="spellEnd"/>
      <w:r>
        <w:rPr>
          <w:lang w:val="en-US"/>
        </w:rPr>
        <w:t xml:space="preserve"> </w:t>
      </w:r>
      <w:r w:rsidRPr="0059491A">
        <w:rPr>
          <w:lang w:val="en-US"/>
        </w:rPr>
        <w:t>1</w:t>
      </w:r>
      <w:r>
        <w:rPr>
          <w:lang w:val="en-US"/>
        </w:rPr>
        <w:t>1</w:t>
      </w:r>
      <w:r w:rsidRPr="0059491A">
        <w:rPr>
          <w:lang w:val="en-US"/>
        </w:rPr>
        <w:t xml:space="preserve"> pt.; </w:t>
      </w:r>
      <w:proofErr w:type="spellStart"/>
      <w:r w:rsidRPr="0059491A">
        <w:rPr>
          <w:lang w:val="en-US"/>
        </w:rPr>
        <w:t>одвоени</w:t>
      </w:r>
      <w:proofErr w:type="spellEnd"/>
      <w:r w:rsidRPr="0059491A">
        <w:rPr>
          <w:lang w:val="en-US"/>
        </w:rPr>
        <w:t xml:space="preserve"> </w:t>
      </w:r>
      <w:proofErr w:type="spellStart"/>
      <w:r w:rsidRPr="0059491A">
        <w:rPr>
          <w:lang w:val="en-US"/>
        </w:rPr>
        <w:t>со</w:t>
      </w:r>
      <w:proofErr w:type="spellEnd"/>
      <w:r w:rsidRPr="0059491A">
        <w:rPr>
          <w:lang w:val="en-US"/>
        </w:rPr>
        <w:t xml:space="preserve"> </w:t>
      </w:r>
      <w:proofErr w:type="spellStart"/>
      <w:r w:rsidRPr="0059491A">
        <w:rPr>
          <w:lang w:val="en-US"/>
        </w:rPr>
        <w:t>точка</w:t>
      </w:r>
      <w:proofErr w:type="spellEnd"/>
      <w:r>
        <w:rPr>
          <w:lang w:val="en-US"/>
        </w:rPr>
        <w:t xml:space="preserve"> </w:t>
      </w:r>
      <w:proofErr w:type="spellStart"/>
      <w:r w:rsidRPr="0059491A">
        <w:rPr>
          <w:lang w:val="en-US"/>
        </w:rPr>
        <w:t>запирка</w:t>
      </w:r>
      <w:proofErr w:type="spellEnd"/>
      <w:r w:rsidRPr="0059491A">
        <w:rPr>
          <w:lang w:val="en-US"/>
        </w:rPr>
        <w:t>;</w:t>
      </w:r>
      <w:r>
        <w:rPr>
          <w:lang w:val="en-US"/>
        </w:rPr>
        <w:t xml:space="preserve"> </w:t>
      </w:r>
      <w:proofErr w:type="spellStart"/>
      <w:r w:rsidRPr="0059491A">
        <w:rPr>
          <w:lang w:val="en-US"/>
        </w:rPr>
        <w:t>Најмногу</w:t>
      </w:r>
      <w:proofErr w:type="spellEnd"/>
      <w:r w:rsidRPr="0059491A">
        <w:rPr>
          <w:lang w:val="en-US"/>
        </w:rPr>
        <w:t xml:space="preserve"> </w:t>
      </w:r>
      <w:proofErr w:type="spellStart"/>
      <w:r w:rsidRPr="0059491A">
        <w:rPr>
          <w:lang w:val="en-US"/>
        </w:rPr>
        <w:t>до</w:t>
      </w:r>
      <w:proofErr w:type="spellEnd"/>
      <w:r w:rsidRPr="0059491A">
        <w:rPr>
          <w:lang w:val="en-US"/>
        </w:rPr>
        <w:t xml:space="preserve"> 5 </w:t>
      </w:r>
      <w:proofErr w:type="spellStart"/>
      <w:r w:rsidRPr="0059491A">
        <w:rPr>
          <w:lang w:val="en-US"/>
        </w:rPr>
        <w:t>збора</w:t>
      </w:r>
      <w:proofErr w:type="spellEnd"/>
      <w:r w:rsidRPr="0059491A">
        <w:rPr>
          <w:lang w:val="en-US"/>
        </w:rPr>
        <w:t xml:space="preserve"> (</w:t>
      </w:r>
      <w:r>
        <w:t>стил „8.3 Апстракт – клучни зборови“</w:t>
      </w:r>
      <w:r w:rsidRPr="0059491A">
        <w:rPr>
          <w:lang w:val="en-US"/>
        </w:rPr>
        <w:t>)</w:t>
      </w:r>
      <w:r>
        <w:rPr>
          <w:lang w:val="en-US"/>
        </w:rPr>
        <w:t>.</w:t>
      </w:r>
    </w:p>
    <w:p w14:paraId="5E8D1B88" w14:textId="5735062D" w:rsidR="00DA518F" w:rsidRPr="000527E8" w:rsidRDefault="00DA518F" w:rsidP="00DA518F">
      <w:pPr>
        <w:pStyle w:val="83-"/>
        <w:rPr>
          <w:lang w:val="sr-Latn-CS"/>
        </w:rPr>
      </w:pPr>
      <w:r w:rsidRPr="000527E8">
        <w:rPr>
          <w:b/>
        </w:rPr>
        <w:t>Клучни зборови:</w:t>
      </w:r>
      <w:r w:rsidRPr="000527E8">
        <w:t xml:space="preserve"> градежништво</w:t>
      </w:r>
      <w:r>
        <w:t>;</w:t>
      </w:r>
      <w:r w:rsidRPr="000527E8">
        <w:t xml:space="preserve"> објекти</w:t>
      </w:r>
      <w:r>
        <w:t>;</w:t>
      </w:r>
      <w:r w:rsidRPr="000527E8">
        <w:t xml:space="preserve"> </w:t>
      </w:r>
      <w:r>
        <w:t>нелинеарна</w:t>
      </w:r>
      <w:r w:rsidRPr="000527E8">
        <w:t xml:space="preserve"> анализа</w:t>
      </w:r>
      <w:r w:rsidRPr="000527E8">
        <w:rPr>
          <w:lang w:val="sr-Latn-CS"/>
        </w:rPr>
        <w:t>.</w:t>
      </w:r>
    </w:p>
    <w:p w14:paraId="57915547" w14:textId="77777777" w:rsidR="00957D58" w:rsidRPr="000527E8" w:rsidRDefault="00957D58" w:rsidP="00957D58">
      <w:pPr>
        <w:spacing w:before="120" w:after="120"/>
        <w:jc w:val="both"/>
        <w:rPr>
          <w:rFonts w:ascii="SkolaSerifCnOffc" w:hAnsi="SkolaSerifCnOffc"/>
          <w:sz w:val="24"/>
          <w:szCs w:val="24"/>
          <w:lang w:val="sr-Latn-CS"/>
        </w:rPr>
      </w:pPr>
    </w:p>
    <w:p w14:paraId="28A9EBF3" w14:textId="16123E81" w:rsidR="008129CD" w:rsidRPr="000527E8" w:rsidRDefault="008129CD" w:rsidP="00FC2423">
      <w:pPr>
        <w:spacing w:before="120" w:after="120"/>
        <w:jc w:val="both"/>
        <w:rPr>
          <w:rFonts w:ascii="SkolaSerifCnOffc" w:hAnsi="SkolaSerifCnOffc"/>
          <w:b/>
          <w:bCs/>
          <w:sz w:val="26"/>
          <w:szCs w:val="26"/>
        </w:rPr>
      </w:pPr>
    </w:p>
    <w:p w14:paraId="787B2E55" w14:textId="77777777" w:rsidR="00DA518F" w:rsidRDefault="00DA518F">
      <w:pPr>
        <w:rPr>
          <w:rFonts w:ascii="SkolaSerifCnOffc" w:eastAsiaTheme="majorEastAsia" w:hAnsi="SkolaSerifCnOffc" w:cstheme="minorHAnsi"/>
          <w:caps/>
          <w:smallCaps/>
          <w:spacing w:val="-15"/>
          <w:sz w:val="40"/>
          <w:szCs w:val="40"/>
          <w:lang w:val="en-US" w:bidi="en-US"/>
        </w:rPr>
      </w:pPr>
      <w:bookmarkStart w:id="6" w:name="_Toc42904824"/>
      <w:bookmarkStart w:id="7" w:name="_Toc43588857"/>
      <w:r>
        <w:rPr>
          <w:rFonts w:ascii="SkolaSerifCnOffc" w:hAnsi="SkolaSerifCnOffc" w:cstheme="minorHAnsi"/>
          <w:smallCaps/>
          <w:sz w:val="40"/>
          <w:szCs w:val="40"/>
          <w:lang w:val="en-US" w:bidi="en-US"/>
        </w:rPr>
        <w:br w:type="page"/>
      </w:r>
    </w:p>
    <w:p w14:paraId="12E9EAAB" w14:textId="10D3C0AA" w:rsidR="00957D58" w:rsidRPr="00DA518F" w:rsidRDefault="00957D58" w:rsidP="00DA518F">
      <w:pPr>
        <w:pStyle w:val="81-"/>
      </w:pPr>
      <w:bookmarkStart w:id="8" w:name="_Toc44027778"/>
      <w:r w:rsidRPr="00DA518F">
        <w:lastRenderedPageBreak/>
        <w:t>A</w:t>
      </w:r>
      <w:proofErr w:type="spellStart"/>
      <w:r w:rsidR="00DA518F">
        <w:rPr>
          <w:lang w:val="en-US"/>
        </w:rPr>
        <w:t>bstract</w:t>
      </w:r>
      <w:bookmarkEnd w:id="6"/>
      <w:bookmarkEnd w:id="7"/>
      <w:bookmarkEnd w:id="8"/>
      <w:proofErr w:type="spellEnd"/>
    </w:p>
    <w:p w14:paraId="2D778C72" w14:textId="4B093987" w:rsidR="004F60DB" w:rsidRPr="005409AF" w:rsidRDefault="004F60DB" w:rsidP="00DA518F">
      <w:pPr>
        <w:pStyle w:val="82-"/>
      </w:pPr>
      <w:r w:rsidRPr="005409AF">
        <w:t xml:space="preserve">The abstract should be approximately 500 words or less (to fill in the </w:t>
      </w:r>
      <w:r w:rsidRPr="005409AF">
        <w:rPr>
          <w:lang w:val="en-US"/>
        </w:rPr>
        <w:t>whole</w:t>
      </w:r>
      <w:r w:rsidRPr="005409AF">
        <w:t xml:space="preserve"> page). The abstract should give a clear indication of the objectives, scope, results and conclusion of the work presented in the paper.</w:t>
      </w:r>
    </w:p>
    <w:p w14:paraId="2035AC80" w14:textId="39F8E320" w:rsidR="004F60DB" w:rsidRPr="005409AF" w:rsidRDefault="004F60DB" w:rsidP="00DA518F">
      <w:pPr>
        <w:pStyle w:val="83-"/>
        <w:rPr>
          <w:lang w:val="en-US"/>
        </w:rPr>
      </w:pPr>
      <w:r w:rsidRPr="005409AF">
        <w:rPr>
          <w:lang w:val="en-US"/>
        </w:rPr>
        <w:t xml:space="preserve">Keywords should be written in </w:t>
      </w:r>
      <w:proofErr w:type="spellStart"/>
      <w:r w:rsidRPr="005409AF">
        <w:rPr>
          <w:lang w:val="en-US"/>
        </w:rPr>
        <w:t>SkolaSerifCnOffc</w:t>
      </w:r>
      <w:proofErr w:type="spellEnd"/>
      <w:r w:rsidRPr="005409AF">
        <w:rPr>
          <w:lang w:val="en-US"/>
        </w:rPr>
        <w:t xml:space="preserve"> </w:t>
      </w:r>
      <w:r w:rsidR="0002008F" w:rsidRPr="005409AF">
        <w:rPr>
          <w:lang w:val="en-US"/>
        </w:rPr>
        <w:t>1</w:t>
      </w:r>
      <w:r w:rsidR="0002008F" w:rsidRPr="005409AF">
        <w:t>1</w:t>
      </w:r>
      <w:r w:rsidR="0002008F" w:rsidRPr="005409AF">
        <w:rPr>
          <w:lang w:val="en-US"/>
        </w:rPr>
        <w:t xml:space="preserve"> </w:t>
      </w:r>
      <w:r w:rsidRPr="005409AF">
        <w:rPr>
          <w:lang w:val="en-US"/>
        </w:rPr>
        <w:t>pt. font; separated by semicolon; Maximum 5 (keywords style)</w:t>
      </w:r>
    </w:p>
    <w:p w14:paraId="514558F4" w14:textId="50D8152A" w:rsidR="00957D58" w:rsidRPr="005409AF" w:rsidRDefault="00957D58" w:rsidP="00DA518F">
      <w:pPr>
        <w:pStyle w:val="83-"/>
        <w:rPr>
          <w:lang w:val="sr-Latn-CS"/>
        </w:rPr>
      </w:pPr>
      <w:r w:rsidRPr="005409AF">
        <w:rPr>
          <w:b/>
          <w:lang w:val="en-US"/>
        </w:rPr>
        <w:t>Key words</w:t>
      </w:r>
      <w:r w:rsidRPr="005409AF">
        <w:rPr>
          <w:b/>
        </w:rPr>
        <w:t>:</w:t>
      </w:r>
      <w:r w:rsidRPr="005409AF">
        <w:t xml:space="preserve"> </w:t>
      </w:r>
      <w:r w:rsidRPr="005409AF">
        <w:rPr>
          <w:lang w:val="en-US"/>
        </w:rPr>
        <w:t xml:space="preserve">civil </w:t>
      </w:r>
      <w:r w:rsidRPr="00DA518F">
        <w:t>engineering</w:t>
      </w:r>
      <w:r w:rsidR="0059491A" w:rsidRPr="005409AF">
        <w:rPr>
          <w:lang w:val="en-US"/>
        </w:rPr>
        <w:t>;</w:t>
      </w:r>
      <w:r w:rsidRPr="005409AF">
        <w:t xml:space="preserve"> </w:t>
      </w:r>
      <w:r w:rsidRPr="005409AF">
        <w:rPr>
          <w:lang w:val="en-US"/>
        </w:rPr>
        <w:t>structures</w:t>
      </w:r>
      <w:r w:rsidR="0059491A" w:rsidRPr="005409AF">
        <w:rPr>
          <w:lang w:val="en-US"/>
        </w:rPr>
        <w:t>;</w:t>
      </w:r>
      <w:r w:rsidRPr="005409AF">
        <w:t xml:space="preserve"> </w:t>
      </w:r>
      <w:r w:rsidR="00DA518F">
        <w:rPr>
          <w:lang w:val="en-US"/>
        </w:rPr>
        <w:t>non-linear</w:t>
      </w:r>
      <w:r w:rsidRPr="005409AF">
        <w:rPr>
          <w:lang w:val="en-US"/>
        </w:rPr>
        <w:t xml:space="preserve"> analysis</w:t>
      </w:r>
      <w:r w:rsidRPr="005409AF">
        <w:rPr>
          <w:lang w:val="sr-Latn-CS"/>
        </w:rPr>
        <w:t>.</w:t>
      </w:r>
    </w:p>
    <w:p w14:paraId="3ED1D51F" w14:textId="13663D42" w:rsidR="00957D58" w:rsidRPr="000527E8" w:rsidRDefault="00957D58" w:rsidP="00FC2423">
      <w:pPr>
        <w:spacing w:before="120" w:after="120"/>
        <w:jc w:val="both"/>
        <w:rPr>
          <w:rFonts w:ascii="SkolaSerifCnOffc" w:hAnsi="SkolaSerifCnOffc"/>
          <w:b/>
          <w:bCs/>
          <w:sz w:val="26"/>
          <w:szCs w:val="26"/>
        </w:rPr>
      </w:pPr>
    </w:p>
    <w:p w14:paraId="7F4C5D1F" w14:textId="64017173" w:rsidR="00DA518F" w:rsidRDefault="00DA518F" w:rsidP="00DA518F">
      <w:pPr>
        <w:tabs>
          <w:tab w:val="left" w:pos="2861"/>
        </w:tabs>
        <w:rPr>
          <w:rFonts w:ascii="SkolaSerifCnOffc" w:hAnsi="SkolaSerifCnOffc"/>
        </w:rPr>
      </w:pPr>
      <w:r>
        <w:rPr>
          <w:rFonts w:ascii="SkolaSerifCnOffc" w:hAnsi="SkolaSerifCnOffc"/>
        </w:rPr>
        <w:tab/>
      </w:r>
    </w:p>
    <w:p w14:paraId="266A3D5E" w14:textId="77777777" w:rsidR="00DA518F" w:rsidRDefault="00DA518F">
      <w:pPr>
        <w:rPr>
          <w:rFonts w:ascii="SkolaSerifCnOffc" w:hAnsi="SkolaSerifCnOffc"/>
        </w:rPr>
      </w:pPr>
      <w:r>
        <w:rPr>
          <w:rFonts w:ascii="SkolaSerifCnOffc" w:hAnsi="SkolaSerifCnOffc"/>
        </w:rPr>
        <w:br w:type="page"/>
      </w:r>
    </w:p>
    <w:bookmarkStart w:id="9" w:name="_Toc44027779" w:displacedByCustomXml="next"/>
    <w:sdt>
      <w:sdtPr>
        <w:rPr>
          <w:rFonts w:asciiTheme="minorHAnsi" w:eastAsiaTheme="minorEastAsia" w:hAnsiTheme="minorHAnsi" w:cstheme="minorBidi"/>
          <w:smallCaps w:val="0"/>
          <w:sz w:val="22"/>
          <w:szCs w:val="22"/>
        </w:rPr>
        <w:id w:val="-999960677"/>
        <w:docPartObj>
          <w:docPartGallery w:val="Table of Contents"/>
          <w:docPartUnique/>
        </w:docPartObj>
      </w:sdtPr>
      <w:sdtEndPr>
        <w:rPr>
          <w:b/>
          <w:bCs/>
          <w:noProof/>
        </w:rPr>
      </w:sdtEndPr>
      <w:sdtContent>
        <w:sdt>
          <w:sdtPr>
            <w:rPr>
              <w:rFonts w:asciiTheme="minorHAnsi" w:eastAsiaTheme="minorEastAsia" w:hAnsiTheme="minorHAnsi" w:cstheme="minorBidi"/>
              <w:smallCaps w:val="0"/>
              <w:sz w:val="22"/>
              <w:szCs w:val="22"/>
            </w:rPr>
            <w:id w:val="1141000144"/>
            <w:docPartObj>
              <w:docPartGallery w:val="Table of Contents"/>
              <w:docPartUnique/>
            </w:docPartObj>
          </w:sdtPr>
          <w:sdtEndPr>
            <w:rPr>
              <w:b/>
              <w:bCs/>
              <w:noProof/>
            </w:rPr>
          </w:sdtEndPr>
          <w:sdtContent>
            <w:p w14:paraId="1CA02415" w14:textId="77777777" w:rsidR="00DA518F" w:rsidRPr="002A7C03" w:rsidRDefault="00DA518F" w:rsidP="00DA518F">
              <w:pPr>
                <w:pStyle w:val="91"/>
              </w:pPr>
              <w:r w:rsidRPr="002A7C03">
                <w:t>Содржина</w:t>
              </w:r>
              <w:r>
                <w:rPr>
                  <w:lang w:val="en-US"/>
                </w:rPr>
                <w:t xml:space="preserve"> (</w:t>
              </w:r>
              <w:r>
                <w:t>стил „9.1 Содржина“)</w:t>
              </w:r>
              <w:bookmarkEnd w:id="9"/>
            </w:p>
            <w:p w14:paraId="17C4F7CA" w14:textId="77777777" w:rsidR="007704B3" w:rsidRPr="007704B3" w:rsidRDefault="00DA518F">
              <w:pPr>
                <w:pStyle w:val="TOC1"/>
                <w:tabs>
                  <w:tab w:val="right" w:leader="dot" w:pos="9060"/>
                </w:tabs>
                <w:rPr>
                  <w:rFonts w:ascii="SkolaSerifCnOffc" w:hAnsi="SkolaSerifCnOffc"/>
                  <w:noProof/>
                  <w:lang w:val="en-US"/>
                </w:rPr>
              </w:pPr>
              <w:r w:rsidRPr="002A7C03">
                <w:rPr>
                  <w:rFonts w:ascii="SkolaSerifCnOffc" w:hAnsi="SkolaSerifCnOffc"/>
                </w:rPr>
                <w:fldChar w:fldCharType="begin"/>
              </w:r>
              <w:r w:rsidRPr="002A7C03">
                <w:rPr>
                  <w:rFonts w:ascii="SkolaSerifCnOffc" w:hAnsi="SkolaSerifCnOffc"/>
                </w:rPr>
                <w:instrText xml:space="preserve"> TOC \o "1-3" \h \z \u </w:instrText>
              </w:r>
              <w:r w:rsidRPr="002A7C03">
                <w:rPr>
                  <w:rFonts w:ascii="SkolaSerifCnOffc" w:hAnsi="SkolaSerifCnOffc"/>
                </w:rPr>
                <w:fldChar w:fldCharType="separate"/>
              </w:r>
              <w:hyperlink w:anchor="_Toc44027776" w:history="1">
                <w:r w:rsidR="007704B3" w:rsidRPr="007704B3">
                  <w:rPr>
                    <w:rStyle w:val="Hyperlink"/>
                    <w:rFonts w:ascii="SkolaSerifCnOffc" w:hAnsi="SkolaSerifCnOffc"/>
                    <w:noProof/>
                    <w:lang w:bidi="en-US"/>
                  </w:rPr>
                  <w:t>Предговор: благодарност или посвета</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_Toc44027776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IV</w:t>
                </w:r>
                <w:r w:rsidR="007704B3" w:rsidRPr="007704B3">
                  <w:rPr>
                    <w:rFonts w:ascii="SkolaSerifCnOffc" w:hAnsi="SkolaSerifCnOffc"/>
                    <w:noProof/>
                    <w:webHidden/>
                  </w:rPr>
                  <w:fldChar w:fldCharType="end"/>
                </w:r>
              </w:hyperlink>
            </w:p>
            <w:p w14:paraId="7A62CC6F" w14:textId="77777777" w:rsidR="007704B3" w:rsidRPr="007704B3" w:rsidRDefault="00CA3D6D">
              <w:pPr>
                <w:pStyle w:val="TOC1"/>
                <w:tabs>
                  <w:tab w:val="right" w:leader="dot" w:pos="9060"/>
                </w:tabs>
                <w:rPr>
                  <w:rFonts w:ascii="SkolaSerifCnOffc" w:hAnsi="SkolaSerifCnOffc"/>
                  <w:noProof/>
                  <w:lang w:val="en-US"/>
                </w:rPr>
              </w:pPr>
              <w:hyperlink w:anchor="_Toc44027777" w:history="1">
                <w:r w:rsidR="007704B3" w:rsidRPr="007704B3">
                  <w:rPr>
                    <w:rStyle w:val="Hyperlink"/>
                    <w:rFonts w:ascii="SkolaSerifCnOffc" w:hAnsi="SkolaSerifCnOffc"/>
                    <w:noProof/>
                    <w:lang w:bidi="en-US"/>
                  </w:rPr>
                  <w:t>Апстракт</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_Toc44027777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V</w:t>
                </w:r>
                <w:r w:rsidR="007704B3" w:rsidRPr="007704B3">
                  <w:rPr>
                    <w:rFonts w:ascii="SkolaSerifCnOffc" w:hAnsi="SkolaSerifCnOffc"/>
                    <w:noProof/>
                    <w:webHidden/>
                  </w:rPr>
                  <w:fldChar w:fldCharType="end"/>
                </w:r>
              </w:hyperlink>
            </w:p>
            <w:p w14:paraId="3B49A62D" w14:textId="77777777" w:rsidR="007704B3" w:rsidRPr="007704B3" w:rsidRDefault="00CA3D6D">
              <w:pPr>
                <w:pStyle w:val="TOC1"/>
                <w:tabs>
                  <w:tab w:val="right" w:leader="dot" w:pos="9060"/>
                </w:tabs>
                <w:rPr>
                  <w:rFonts w:ascii="SkolaSerifCnOffc" w:hAnsi="SkolaSerifCnOffc"/>
                  <w:noProof/>
                  <w:lang w:val="en-US"/>
                </w:rPr>
              </w:pPr>
              <w:hyperlink w:anchor="_Toc44027778" w:history="1">
                <w:r w:rsidR="007704B3" w:rsidRPr="007704B3">
                  <w:rPr>
                    <w:rStyle w:val="Hyperlink"/>
                    <w:rFonts w:ascii="SkolaSerifCnOffc" w:hAnsi="SkolaSerifCnOffc"/>
                    <w:noProof/>
                    <w:lang w:bidi="en-US"/>
                  </w:rPr>
                  <w:t>A</w:t>
                </w:r>
                <w:r w:rsidR="007704B3" w:rsidRPr="007704B3">
                  <w:rPr>
                    <w:rStyle w:val="Hyperlink"/>
                    <w:rFonts w:ascii="SkolaSerifCnOffc" w:hAnsi="SkolaSerifCnOffc"/>
                    <w:noProof/>
                    <w:lang w:val="en-US" w:bidi="en-US"/>
                  </w:rPr>
                  <w:t>bstract</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_Toc44027778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VI</w:t>
                </w:r>
                <w:r w:rsidR="007704B3" w:rsidRPr="007704B3">
                  <w:rPr>
                    <w:rFonts w:ascii="SkolaSerifCnOffc" w:hAnsi="SkolaSerifCnOffc"/>
                    <w:noProof/>
                    <w:webHidden/>
                  </w:rPr>
                  <w:fldChar w:fldCharType="end"/>
                </w:r>
              </w:hyperlink>
            </w:p>
            <w:p w14:paraId="1378DCE6" w14:textId="77777777" w:rsidR="007704B3" w:rsidRPr="007704B3" w:rsidRDefault="00CA3D6D">
              <w:pPr>
                <w:pStyle w:val="TOC1"/>
                <w:tabs>
                  <w:tab w:val="right" w:leader="dot" w:pos="9060"/>
                </w:tabs>
                <w:rPr>
                  <w:rFonts w:ascii="SkolaSerifCnOffc" w:hAnsi="SkolaSerifCnOffc"/>
                  <w:noProof/>
                  <w:lang w:val="en-US"/>
                </w:rPr>
              </w:pPr>
              <w:hyperlink w:anchor="_Toc44027779" w:history="1">
                <w:r w:rsidR="007704B3" w:rsidRPr="007704B3">
                  <w:rPr>
                    <w:rStyle w:val="Hyperlink"/>
                    <w:rFonts w:ascii="SkolaSerifCnOffc" w:hAnsi="SkolaSerifCnOffc"/>
                    <w:noProof/>
                  </w:rPr>
                  <w:t>Содржина</w:t>
                </w:r>
                <w:r w:rsidR="007704B3" w:rsidRPr="007704B3">
                  <w:rPr>
                    <w:rStyle w:val="Hyperlink"/>
                    <w:rFonts w:ascii="SkolaSerifCnOffc" w:hAnsi="SkolaSerifCnOffc"/>
                    <w:noProof/>
                    <w:lang w:val="en-US"/>
                  </w:rPr>
                  <w:t xml:space="preserve"> (</w:t>
                </w:r>
                <w:r w:rsidR="007704B3" w:rsidRPr="007704B3">
                  <w:rPr>
                    <w:rStyle w:val="Hyperlink"/>
                    <w:rFonts w:ascii="SkolaSerifCnOffc" w:hAnsi="SkolaSerifCnOffc"/>
                    <w:noProof/>
                  </w:rPr>
                  <w:t>стил „9.1 Содржина“)</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_Toc44027779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VII</w:t>
                </w:r>
                <w:r w:rsidR="007704B3" w:rsidRPr="007704B3">
                  <w:rPr>
                    <w:rFonts w:ascii="SkolaSerifCnOffc" w:hAnsi="SkolaSerifCnOffc"/>
                    <w:noProof/>
                    <w:webHidden/>
                  </w:rPr>
                  <w:fldChar w:fldCharType="end"/>
                </w:r>
              </w:hyperlink>
            </w:p>
            <w:p w14:paraId="1EBF2126" w14:textId="77777777" w:rsidR="007704B3" w:rsidRPr="007704B3" w:rsidRDefault="00CA3D6D">
              <w:pPr>
                <w:pStyle w:val="TOC1"/>
                <w:tabs>
                  <w:tab w:val="right" w:leader="dot" w:pos="9060"/>
                </w:tabs>
                <w:rPr>
                  <w:rFonts w:ascii="SkolaSerifCnOffc" w:hAnsi="SkolaSerifCnOffc"/>
                  <w:noProof/>
                  <w:lang w:val="en-US"/>
                </w:rPr>
              </w:pPr>
              <w:hyperlink w:anchor="_Toc44027780" w:history="1">
                <w:r w:rsidR="007704B3" w:rsidRPr="007704B3">
                  <w:rPr>
                    <w:rStyle w:val="Hyperlink"/>
                    <w:rFonts w:ascii="SkolaSerifCnOffc" w:hAnsi="SkolaSerifCnOffc"/>
                    <w:noProof/>
                  </w:rPr>
                  <w:t>Листа на симболи (стил „9.1 Содржина“)</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_Toc44027780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VIII</w:t>
                </w:r>
                <w:r w:rsidR="007704B3" w:rsidRPr="007704B3">
                  <w:rPr>
                    <w:rFonts w:ascii="SkolaSerifCnOffc" w:hAnsi="SkolaSerifCnOffc"/>
                    <w:noProof/>
                    <w:webHidden/>
                  </w:rPr>
                  <w:fldChar w:fldCharType="end"/>
                </w:r>
              </w:hyperlink>
            </w:p>
            <w:p w14:paraId="25676E1F" w14:textId="77777777" w:rsidR="007704B3" w:rsidRPr="007704B3" w:rsidRDefault="00CA3D6D">
              <w:pPr>
                <w:pStyle w:val="TOC1"/>
                <w:tabs>
                  <w:tab w:val="right" w:leader="dot" w:pos="9060"/>
                </w:tabs>
                <w:rPr>
                  <w:rFonts w:ascii="SkolaSerifCnOffc" w:hAnsi="SkolaSerifCnOffc"/>
                  <w:noProof/>
                  <w:lang w:val="en-US"/>
                </w:rPr>
              </w:pPr>
              <w:hyperlink w:anchor="_Toc44027781" w:history="1">
                <w:r w:rsidR="007704B3" w:rsidRPr="007704B3">
                  <w:rPr>
                    <w:rStyle w:val="Hyperlink"/>
                    <w:rFonts w:ascii="SkolaSerifCnOffc" w:hAnsi="SkolaSerifCnOffc"/>
                    <w:noProof/>
                  </w:rPr>
                  <w:t>Латинични букви (стил „9.1 Содржина“)</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_Toc44027781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VIII</w:t>
                </w:r>
                <w:r w:rsidR="007704B3" w:rsidRPr="007704B3">
                  <w:rPr>
                    <w:rFonts w:ascii="SkolaSerifCnOffc" w:hAnsi="SkolaSerifCnOffc"/>
                    <w:noProof/>
                    <w:webHidden/>
                  </w:rPr>
                  <w:fldChar w:fldCharType="end"/>
                </w:r>
              </w:hyperlink>
            </w:p>
            <w:p w14:paraId="0BF86166" w14:textId="77777777" w:rsidR="007704B3" w:rsidRPr="007704B3" w:rsidRDefault="00CA3D6D">
              <w:pPr>
                <w:pStyle w:val="TOC1"/>
                <w:tabs>
                  <w:tab w:val="right" w:leader="dot" w:pos="9060"/>
                </w:tabs>
                <w:rPr>
                  <w:rFonts w:ascii="SkolaSerifCnOffc" w:hAnsi="SkolaSerifCnOffc"/>
                  <w:noProof/>
                  <w:lang w:val="en-US"/>
                </w:rPr>
              </w:pPr>
              <w:hyperlink w:anchor="_Toc44027782" w:history="1">
                <w:r w:rsidR="007704B3" w:rsidRPr="007704B3">
                  <w:rPr>
                    <w:rStyle w:val="Hyperlink"/>
                    <w:rFonts w:ascii="SkolaSerifCnOffc" w:hAnsi="SkolaSerifCnOffc"/>
                    <w:noProof/>
                  </w:rPr>
                  <w:t>Грчки букви (стил „9.1 Содржина“)</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_Toc44027782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VIII</w:t>
                </w:r>
                <w:r w:rsidR="007704B3" w:rsidRPr="007704B3">
                  <w:rPr>
                    <w:rFonts w:ascii="SkolaSerifCnOffc" w:hAnsi="SkolaSerifCnOffc"/>
                    <w:noProof/>
                    <w:webHidden/>
                  </w:rPr>
                  <w:fldChar w:fldCharType="end"/>
                </w:r>
              </w:hyperlink>
            </w:p>
            <w:p w14:paraId="52BD3A21" w14:textId="77777777" w:rsidR="007704B3" w:rsidRPr="007704B3" w:rsidRDefault="00CA3D6D">
              <w:pPr>
                <w:pStyle w:val="TOC1"/>
                <w:tabs>
                  <w:tab w:val="right" w:leader="dot" w:pos="9060"/>
                </w:tabs>
                <w:rPr>
                  <w:rFonts w:ascii="SkolaSerifCnOffc" w:hAnsi="SkolaSerifCnOffc"/>
                  <w:noProof/>
                  <w:lang w:val="en-US"/>
                </w:rPr>
              </w:pPr>
              <w:hyperlink w:anchor="_Toc44027783" w:history="1">
                <w:r w:rsidR="007704B3" w:rsidRPr="007704B3">
                  <w:rPr>
                    <w:rStyle w:val="Hyperlink"/>
                    <w:rFonts w:ascii="SkolaSerifCnOffc" w:hAnsi="SkolaSerifCnOffc"/>
                    <w:noProof/>
                    <w:lang w:bidi="en-US"/>
                  </w:rPr>
                  <w:t xml:space="preserve">Листа на </w:t>
                </w:r>
                <w:r w:rsidR="007704B3" w:rsidRPr="007704B3">
                  <w:rPr>
                    <w:rStyle w:val="Hyperlink"/>
                    <w:rFonts w:ascii="SkolaSerifCnOffc" w:hAnsi="SkolaSerifCnOffc"/>
                    <w:noProof/>
                  </w:rPr>
                  <w:t>слики</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_Toc44027783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IX</w:t>
                </w:r>
                <w:r w:rsidR="007704B3" w:rsidRPr="007704B3">
                  <w:rPr>
                    <w:rFonts w:ascii="SkolaSerifCnOffc" w:hAnsi="SkolaSerifCnOffc"/>
                    <w:noProof/>
                    <w:webHidden/>
                  </w:rPr>
                  <w:fldChar w:fldCharType="end"/>
                </w:r>
              </w:hyperlink>
            </w:p>
            <w:p w14:paraId="406BE70B" w14:textId="77777777" w:rsidR="007704B3" w:rsidRPr="007704B3" w:rsidRDefault="00CA3D6D">
              <w:pPr>
                <w:pStyle w:val="TOC1"/>
                <w:tabs>
                  <w:tab w:val="right" w:leader="dot" w:pos="9060"/>
                </w:tabs>
                <w:rPr>
                  <w:rFonts w:ascii="SkolaSerifCnOffc" w:hAnsi="SkolaSerifCnOffc"/>
                  <w:noProof/>
                  <w:lang w:val="en-US"/>
                </w:rPr>
              </w:pPr>
              <w:hyperlink w:anchor="_Toc44027784" w:history="1">
                <w:r w:rsidR="007704B3" w:rsidRPr="007704B3">
                  <w:rPr>
                    <w:rStyle w:val="Hyperlink"/>
                    <w:rFonts w:ascii="SkolaSerifCnOffc" w:hAnsi="SkolaSerifCnOffc"/>
                    <w:noProof/>
                  </w:rPr>
                  <w:t>Листа на табели</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_Toc44027784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X</w:t>
                </w:r>
                <w:r w:rsidR="007704B3" w:rsidRPr="007704B3">
                  <w:rPr>
                    <w:rFonts w:ascii="SkolaSerifCnOffc" w:hAnsi="SkolaSerifCnOffc"/>
                    <w:noProof/>
                    <w:webHidden/>
                  </w:rPr>
                  <w:fldChar w:fldCharType="end"/>
                </w:r>
              </w:hyperlink>
            </w:p>
            <w:p w14:paraId="068B6FC9" w14:textId="77777777" w:rsidR="007704B3" w:rsidRPr="007704B3" w:rsidRDefault="00CA3D6D">
              <w:pPr>
                <w:pStyle w:val="TOC1"/>
                <w:tabs>
                  <w:tab w:val="left" w:pos="440"/>
                  <w:tab w:val="right" w:leader="dot" w:pos="9060"/>
                </w:tabs>
                <w:rPr>
                  <w:rFonts w:ascii="SkolaSerifCnOffc" w:hAnsi="SkolaSerifCnOffc"/>
                  <w:noProof/>
                  <w:lang w:val="en-US"/>
                </w:rPr>
              </w:pPr>
              <w:hyperlink w:anchor="_Toc44027785" w:history="1">
                <w:r w:rsidR="007704B3" w:rsidRPr="007704B3">
                  <w:rPr>
                    <w:rStyle w:val="Hyperlink"/>
                    <w:rFonts w:ascii="SkolaSerifCnOffc" w:hAnsi="SkolaSerifCnOffc"/>
                    <w:noProof/>
                  </w:rPr>
                  <w:t>1.</w:t>
                </w:r>
                <w:r w:rsidR="007704B3" w:rsidRPr="007704B3">
                  <w:rPr>
                    <w:rFonts w:ascii="SkolaSerifCnOffc" w:hAnsi="SkolaSerifCnOffc"/>
                    <w:noProof/>
                    <w:lang w:val="en-US"/>
                  </w:rPr>
                  <w:tab/>
                </w:r>
                <w:r w:rsidR="007704B3" w:rsidRPr="007704B3">
                  <w:rPr>
                    <w:rStyle w:val="Hyperlink"/>
                    <w:rFonts w:ascii="SkolaSerifCnOffc" w:hAnsi="SkolaSerifCnOffc"/>
                    <w:noProof/>
                  </w:rPr>
                  <w:t>Вовед (стил „10.1.1 Наслови од прв ред“)</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_Toc44027785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4</w:t>
                </w:r>
                <w:r w:rsidR="007704B3" w:rsidRPr="007704B3">
                  <w:rPr>
                    <w:rFonts w:ascii="SkolaSerifCnOffc" w:hAnsi="SkolaSerifCnOffc"/>
                    <w:noProof/>
                    <w:webHidden/>
                  </w:rPr>
                  <w:fldChar w:fldCharType="end"/>
                </w:r>
              </w:hyperlink>
            </w:p>
            <w:p w14:paraId="2E4C1CE1" w14:textId="77777777" w:rsidR="007704B3" w:rsidRPr="007704B3" w:rsidRDefault="00CA3D6D">
              <w:pPr>
                <w:pStyle w:val="TOC1"/>
                <w:tabs>
                  <w:tab w:val="left" w:pos="660"/>
                  <w:tab w:val="right" w:leader="dot" w:pos="9060"/>
                </w:tabs>
                <w:rPr>
                  <w:rFonts w:ascii="SkolaSerifCnOffc" w:hAnsi="SkolaSerifCnOffc"/>
                  <w:noProof/>
                  <w:lang w:val="en-US"/>
                </w:rPr>
              </w:pPr>
              <w:hyperlink w:anchor="_Toc44027786" w:history="1">
                <w:r w:rsidR="007704B3" w:rsidRPr="007704B3">
                  <w:rPr>
                    <w:rStyle w:val="Hyperlink"/>
                    <w:rFonts w:ascii="SkolaSerifCnOffc" w:hAnsi="SkolaSerifCnOffc"/>
                    <w:noProof/>
                  </w:rPr>
                  <w:t>1.1</w:t>
                </w:r>
                <w:r w:rsidR="007704B3" w:rsidRPr="007704B3">
                  <w:rPr>
                    <w:rFonts w:ascii="SkolaSerifCnOffc" w:hAnsi="SkolaSerifCnOffc"/>
                    <w:noProof/>
                    <w:lang w:val="en-US"/>
                  </w:rPr>
                  <w:tab/>
                </w:r>
                <w:r w:rsidR="007704B3" w:rsidRPr="007704B3">
                  <w:rPr>
                    <w:rStyle w:val="Hyperlink"/>
                    <w:rFonts w:ascii="SkolaSerifCnOffc" w:hAnsi="SkolaSerifCnOffc"/>
                    <w:noProof/>
                  </w:rPr>
                  <w:t>Образложение на научната оправданост на темата</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_Toc44027786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4</w:t>
                </w:r>
                <w:r w:rsidR="007704B3" w:rsidRPr="007704B3">
                  <w:rPr>
                    <w:rFonts w:ascii="SkolaSerifCnOffc" w:hAnsi="SkolaSerifCnOffc"/>
                    <w:noProof/>
                    <w:webHidden/>
                  </w:rPr>
                  <w:fldChar w:fldCharType="end"/>
                </w:r>
              </w:hyperlink>
            </w:p>
            <w:p w14:paraId="38FCB9AF" w14:textId="77777777" w:rsidR="007704B3" w:rsidRPr="007704B3" w:rsidRDefault="00CA3D6D">
              <w:pPr>
                <w:pStyle w:val="TOC1"/>
                <w:tabs>
                  <w:tab w:val="left" w:pos="660"/>
                  <w:tab w:val="right" w:leader="dot" w:pos="9060"/>
                </w:tabs>
                <w:rPr>
                  <w:rFonts w:ascii="SkolaSerifCnOffc" w:hAnsi="SkolaSerifCnOffc"/>
                  <w:noProof/>
                  <w:lang w:val="en-US"/>
                </w:rPr>
              </w:pPr>
              <w:hyperlink w:anchor="_Toc44027787" w:history="1">
                <w:r w:rsidR="007704B3" w:rsidRPr="007704B3">
                  <w:rPr>
                    <w:rStyle w:val="Hyperlink"/>
                    <w:rFonts w:ascii="SkolaSerifCnOffc" w:hAnsi="SkolaSerifCnOffc"/>
                    <w:noProof/>
                  </w:rPr>
                  <w:t>1.2</w:t>
                </w:r>
                <w:r w:rsidR="007704B3" w:rsidRPr="007704B3">
                  <w:rPr>
                    <w:rFonts w:ascii="SkolaSerifCnOffc" w:hAnsi="SkolaSerifCnOffc"/>
                    <w:noProof/>
                    <w:lang w:val="en-US"/>
                  </w:rPr>
                  <w:tab/>
                </w:r>
                <w:r w:rsidR="007704B3" w:rsidRPr="007704B3">
                  <w:rPr>
                    <w:rStyle w:val="Hyperlink"/>
                    <w:rFonts w:ascii="SkolaSerifCnOffc" w:hAnsi="SkolaSerifCnOffc"/>
                    <w:noProof/>
                  </w:rPr>
                  <w:t xml:space="preserve">Цел на истражувањето </w:t>
                </w:r>
                <w:r w:rsidR="007704B3" w:rsidRPr="007704B3">
                  <w:rPr>
                    <w:rStyle w:val="Hyperlink"/>
                    <w:rFonts w:ascii="SkolaSerifCnOffc" w:hAnsi="SkolaSerifCnOffc"/>
                    <w:noProof/>
                    <w:lang w:val="en-US"/>
                  </w:rPr>
                  <w:t>(</w:t>
                </w:r>
                <w:r w:rsidR="007704B3" w:rsidRPr="007704B3">
                  <w:rPr>
                    <w:rStyle w:val="Hyperlink"/>
                    <w:rFonts w:ascii="SkolaSerifCnOffc" w:hAnsi="SkolaSerifCnOffc"/>
                    <w:noProof/>
                  </w:rPr>
                  <w:t>стил „10.1.2 Наслови од втор ред“)</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_Toc44027787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4</w:t>
                </w:r>
                <w:r w:rsidR="007704B3" w:rsidRPr="007704B3">
                  <w:rPr>
                    <w:rFonts w:ascii="SkolaSerifCnOffc" w:hAnsi="SkolaSerifCnOffc"/>
                    <w:noProof/>
                    <w:webHidden/>
                  </w:rPr>
                  <w:fldChar w:fldCharType="end"/>
                </w:r>
              </w:hyperlink>
            </w:p>
            <w:p w14:paraId="526C2F29" w14:textId="77777777" w:rsidR="007704B3" w:rsidRPr="007704B3" w:rsidRDefault="00CA3D6D">
              <w:pPr>
                <w:pStyle w:val="TOC1"/>
                <w:tabs>
                  <w:tab w:val="left" w:pos="660"/>
                  <w:tab w:val="right" w:leader="dot" w:pos="9060"/>
                </w:tabs>
                <w:rPr>
                  <w:rFonts w:ascii="SkolaSerifCnOffc" w:hAnsi="SkolaSerifCnOffc"/>
                  <w:noProof/>
                  <w:lang w:val="en-US"/>
                </w:rPr>
              </w:pPr>
              <w:hyperlink w:anchor="_Toc44027788" w:history="1">
                <w:r w:rsidR="007704B3" w:rsidRPr="007704B3">
                  <w:rPr>
                    <w:rStyle w:val="Hyperlink"/>
                    <w:rFonts w:ascii="SkolaSerifCnOffc" w:hAnsi="SkolaSerifCnOffc"/>
                    <w:noProof/>
                  </w:rPr>
                  <w:t>1.3</w:t>
                </w:r>
                <w:r w:rsidR="007704B3" w:rsidRPr="007704B3">
                  <w:rPr>
                    <w:rFonts w:ascii="SkolaSerifCnOffc" w:hAnsi="SkolaSerifCnOffc"/>
                    <w:noProof/>
                    <w:lang w:val="en-US"/>
                  </w:rPr>
                  <w:tab/>
                </w:r>
                <w:r w:rsidR="007704B3" w:rsidRPr="007704B3">
                  <w:rPr>
                    <w:rStyle w:val="Hyperlink"/>
                    <w:rFonts w:ascii="SkolaSerifCnOffc" w:hAnsi="SkolaSerifCnOffc"/>
                    <w:noProof/>
                  </w:rPr>
                  <w:t>Методологија на истражување</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_Toc44027788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4</w:t>
                </w:r>
                <w:r w:rsidR="007704B3" w:rsidRPr="007704B3">
                  <w:rPr>
                    <w:rFonts w:ascii="SkolaSerifCnOffc" w:hAnsi="SkolaSerifCnOffc"/>
                    <w:noProof/>
                    <w:webHidden/>
                  </w:rPr>
                  <w:fldChar w:fldCharType="end"/>
                </w:r>
              </w:hyperlink>
            </w:p>
            <w:p w14:paraId="1B5A27C4" w14:textId="77777777" w:rsidR="007704B3" w:rsidRPr="007704B3" w:rsidRDefault="00CA3D6D">
              <w:pPr>
                <w:pStyle w:val="TOC1"/>
                <w:tabs>
                  <w:tab w:val="left" w:pos="660"/>
                  <w:tab w:val="right" w:leader="dot" w:pos="9060"/>
                </w:tabs>
                <w:rPr>
                  <w:rFonts w:ascii="SkolaSerifCnOffc" w:hAnsi="SkolaSerifCnOffc"/>
                  <w:noProof/>
                  <w:lang w:val="en-US"/>
                </w:rPr>
              </w:pPr>
              <w:hyperlink w:anchor="_Toc44027789" w:history="1">
                <w:r w:rsidR="007704B3" w:rsidRPr="007704B3">
                  <w:rPr>
                    <w:rStyle w:val="Hyperlink"/>
                    <w:rFonts w:ascii="SkolaSerifCnOffc" w:hAnsi="SkolaSerifCnOffc"/>
                    <w:noProof/>
                  </w:rPr>
                  <w:t>1.4</w:t>
                </w:r>
                <w:r w:rsidR="007704B3" w:rsidRPr="007704B3">
                  <w:rPr>
                    <w:rFonts w:ascii="SkolaSerifCnOffc" w:hAnsi="SkolaSerifCnOffc"/>
                    <w:noProof/>
                    <w:lang w:val="en-US"/>
                  </w:rPr>
                  <w:tab/>
                </w:r>
                <w:r w:rsidR="007704B3" w:rsidRPr="007704B3">
                  <w:rPr>
                    <w:rStyle w:val="Hyperlink"/>
                    <w:rFonts w:ascii="SkolaSerifCnOffc" w:hAnsi="SkolaSerifCnOffc"/>
                    <w:noProof/>
                  </w:rPr>
                  <w:t>Кратка содржина на трудот</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_Toc44027789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4</w:t>
                </w:r>
                <w:r w:rsidR="007704B3" w:rsidRPr="007704B3">
                  <w:rPr>
                    <w:rFonts w:ascii="SkolaSerifCnOffc" w:hAnsi="SkolaSerifCnOffc"/>
                    <w:noProof/>
                    <w:webHidden/>
                  </w:rPr>
                  <w:fldChar w:fldCharType="end"/>
                </w:r>
              </w:hyperlink>
            </w:p>
            <w:p w14:paraId="6CB444F2" w14:textId="77777777" w:rsidR="007704B3" w:rsidRPr="007704B3" w:rsidRDefault="00CA3D6D">
              <w:pPr>
                <w:pStyle w:val="TOC1"/>
                <w:tabs>
                  <w:tab w:val="left" w:pos="440"/>
                  <w:tab w:val="right" w:leader="dot" w:pos="9060"/>
                </w:tabs>
                <w:rPr>
                  <w:rFonts w:ascii="SkolaSerifCnOffc" w:hAnsi="SkolaSerifCnOffc"/>
                  <w:noProof/>
                  <w:lang w:val="en-US"/>
                </w:rPr>
              </w:pPr>
              <w:hyperlink w:anchor="_Toc44027790" w:history="1">
                <w:r w:rsidR="007704B3" w:rsidRPr="007704B3">
                  <w:rPr>
                    <w:rStyle w:val="Hyperlink"/>
                    <w:rFonts w:ascii="SkolaSerifCnOffc" w:hAnsi="SkolaSerifCnOffc"/>
                    <w:noProof/>
                  </w:rPr>
                  <w:t>2.</w:t>
                </w:r>
                <w:r w:rsidR="007704B3" w:rsidRPr="007704B3">
                  <w:rPr>
                    <w:rFonts w:ascii="SkolaSerifCnOffc" w:hAnsi="SkolaSerifCnOffc"/>
                    <w:noProof/>
                    <w:lang w:val="en-US"/>
                  </w:rPr>
                  <w:tab/>
                </w:r>
                <w:r w:rsidR="007704B3" w:rsidRPr="007704B3">
                  <w:rPr>
                    <w:rStyle w:val="Hyperlink"/>
                    <w:rFonts w:ascii="SkolaSerifCnOffc" w:hAnsi="SkolaSerifCnOffc"/>
                    <w:noProof/>
                  </w:rPr>
                  <w:t>Главен текст</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_Toc44027790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5</w:t>
                </w:r>
                <w:r w:rsidR="007704B3" w:rsidRPr="007704B3">
                  <w:rPr>
                    <w:rFonts w:ascii="SkolaSerifCnOffc" w:hAnsi="SkolaSerifCnOffc"/>
                    <w:noProof/>
                    <w:webHidden/>
                  </w:rPr>
                  <w:fldChar w:fldCharType="end"/>
                </w:r>
              </w:hyperlink>
            </w:p>
            <w:p w14:paraId="5AC5E156" w14:textId="77777777" w:rsidR="007704B3" w:rsidRPr="007704B3" w:rsidRDefault="00CA3D6D">
              <w:pPr>
                <w:pStyle w:val="TOC1"/>
                <w:tabs>
                  <w:tab w:val="left" w:pos="660"/>
                  <w:tab w:val="right" w:leader="dot" w:pos="9060"/>
                </w:tabs>
                <w:rPr>
                  <w:rFonts w:ascii="SkolaSerifCnOffc" w:hAnsi="SkolaSerifCnOffc"/>
                  <w:noProof/>
                  <w:lang w:val="en-US"/>
                </w:rPr>
              </w:pPr>
              <w:hyperlink w:anchor="_Toc44027791" w:history="1">
                <w:r w:rsidR="007704B3" w:rsidRPr="007704B3">
                  <w:rPr>
                    <w:rStyle w:val="Hyperlink"/>
                    <w:rFonts w:ascii="SkolaSerifCnOffc" w:hAnsi="SkolaSerifCnOffc"/>
                    <w:noProof/>
                  </w:rPr>
                  <w:t>2.1</w:t>
                </w:r>
                <w:r w:rsidR="007704B3" w:rsidRPr="007704B3">
                  <w:rPr>
                    <w:rFonts w:ascii="SkolaSerifCnOffc" w:hAnsi="SkolaSerifCnOffc"/>
                    <w:noProof/>
                    <w:lang w:val="en-US"/>
                  </w:rPr>
                  <w:tab/>
                </w:r>
                <w:r w:rsidR="007704B3" w:rsidRPr="007704B3">
                  <w:rPr>
                    <w:rStyle w:val="Hyperlink"/>
                    <w:rFonts w:ascii="SkolaSerifCnOffc" w:hAnsi="SkolaSerifCnOffc"/>
                    <w:noProof/>
                  </w:rPr>
                  <w:t>Поднаслов (наслов од втор ред)</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_Toc44027791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5</w:t>
                </w:r>
                <w:r w:rsidR="007704B3" w:rsidRPr="007704B3">
                  <w:rPr>
                    <w:rFonts w:ascii="SkolaSerifCnOffc" w:hAnsi="SkolaSerifCnOffc"/>
                    <w:noProof/>
                    <w:webHidden/>
                  </w:rPr>
                  <w:fldChar w:fldCharType="end"/>
                </w:r>
              </w:hyperlink>
            </w:p>
            <w:p w14:paraId="74628FF5" w14:textId="77777777" w:rsidR="007704B3" w:rsidRPr="007704B3" w:rsidRDefault="00CA3D6D">
              <w:pPr>
                <w:pStyle w:val="TOC1"/>
                <w:tabs>
                  <w:tab w:val="left" w:pos="880"/>
                  <w:tab w:val="right" w:leader="dot" w:pos="9060"/>
                </w:tabs>
                <w:rPr>
                  <w:rFonts w:ascii="SkolaSerifCnOffc" w:hAnsi="SkolaSerifCnOffc"/>
                  <w:noProof/>
                  <w:lang w:val="en-US"/>
                </w:rPr>
              </w:pPr>
              <w:hyperlink w:anchor="_Toc44027792" w:history="1">
                <w:r w:rsidR="007704B3" w:rsidRPr="007704B3">
                  <w:rPr>
                    <w:rStyle w:val="Hyperlink"/>
                    <w:rFonts w:ascii="SkolaSerifCnOffc" w:hAnsi="SkolaSerifCnOffc"/>
                    <w:noProof/>
                  </w:rPr>
                  <w:t>2.1.1</w:t>
                </w:r>
                <w:r w:rsidR="007704B3" w:rsidRPr="007704B3">
                  <w:rPr>
                    <w:rFonts w:ascii="SkolaSerifCnOffc" w:hAnsi="SkolaSerifCnOffc"/>
                    <w:noProof/>
                    <w:lang w:val="en-US"/>
                  </w:rPr>
                  <w:tab/>
                </w:r>
                <w:r w:rsidR="007704B3" w:rsidRPr="007704B3">
                  <w:rPr>
                    <w:rStyle w:val="Hyperlink"/>
                    <w:rFonts w:ascii="SkolaSerifCnOffc" w:hAnsi="SkolaSerifCnOffc"/>
                    <w:noProof/>
                  </w:rPr>
                  <w:t>Под-поднаслов (се користи стил „10.1.3 Наслови од трет ред“)</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_Toc44027792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6</w:t>
                </w:r>
                <w:r w:rsidR="007704B3" w:rsidRPr="007704B3">
                  <w:rPr>
                    <w:rFonts w:ascii="SkolaSerifCnOffc" w:hAnsi="SkolaSerifCnOffc"/>
                    <w:noProof/>
                    <w:webHidden/>
                  </w:rPr>
                  <w:fldChar w:fldCharType="end"/>
                </w:r>
              </w:hyperlink>
            </w:p>
            <w:p w14:paraId="0439A38B" w14:textId="77777777" w:rsidR="007704B3" w:rsidRPr="007704B3" w:rsidRDefault="00CA3D6D">
              <w:pPr>
                <w:pStyle w:val="TOC1"/>
                <w:tabs>
                  <w:tab w:val="left" w:pos="440"/>
                  <w:tab w:val="right" w:leader="dot" w:pos="9060"/>
                </w:tabs>
                <w:rPr>
                  <w:rFonts w:ascii="SkolaSerifCnOffc" w:hAnsi="SkolaSerifCnOffc"/>
                  <w:noProof/>
                  <w:lang w:val="en-US"/>
                </w:rPr>
              </w:pPr>
              <w:hyperlink w:anchor="_Toc44027793" w:history="1">
                <w:r w:rsidR="007704B3" w:rsidRPr="007704B3">
                  <w:rPr>
                    <w:rStyle w:val="Hyperlink"/>
                    <w:rFonts w:ascii="SkolaSerifCnOffc" w:hAnsi="SkolaSerifCnOffc"/>
                    <w:noProof/>
                  </w:rPr>
                  <w:t>3.</w:t>
                </w:r>
                <w:r w:rsidR="007704B3" w:rsidRPr="007704B3">
                  <w:rPr>
                    <w:rFonts w:ascii="SkolaSerifCnOffc" w:hAnsi="SkolaSerifCnOffc"/>
                    <w:noProof/>
                    <w:lang w:val="en-US"/>
                  </w:rPr>
                  <w:tab/>
                </w:r>
                <w:r w:rsidR="007704B3" w:rsidRPr="007704B3">
                  <w:rPr>
                    <w:rStyle w:val="Hyperlink"/>
                    <w:rFonts w:ascii="SkolaSerifCnOffc" w:hAnsi="SkolaSerifCnOffc"/>
                    <w:noProof/>
                  </w:rPr>
                  <w:t>Заклучоци (стил 10.1.1)</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_Toc44027793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9</w:t>
                </w:r>
                <w:r w:rsidR="007704B3" w:rsidRPr="007704B3">
                  <w:rPr>
                    <w:rFonts w:ascii="SkolaSerifCnOffc" w:hAnsi="SkolaSerifCnOffc"/>
                    <w:noProof/>
                    <w:webHidden/>
                  </w:rPr>
                  <w:fldChar w:fldCharType="end"/>
                </w:r>
              </w:hyperlink>
            </w:p>
            <w:p w14:paraId="3243B096" w14:textId="77777777" w:rsidR="007704B3" w:rsidRPr="007704B3" w:rsidRDefault="00CA3D6D">
              <w:pPr>
                <w:pStyle w:val="TOC1"/>
                <w:tabs>
                  <w:tab w:val="left" w:pos="440"/>
                  <w:tab w:val="right" w:leader="dot" w:pos="9060"/>
                </w:tabs>
                <w:rPr>
                  <w:rFonts w:ascii="SkolaSerifCnOffc" w:hAnsi="SkolaSerifCnOffc"/>
                  <w:noProof/>
                  <w:lang w:val="en-US"/>
                </w:rPr>
              </w:pPr>
              <w:hyperlink w:anchor="_Toc44027794" w:history="1">
                <w:r w:rsidR="007704B3" w:rsidRPr="007704B3">
                  <w:rPr>
                    <w:rStyle w:val="Hyperlink"/>
                    <w:rFonts w:ascii="SkolaSerifCnOffc" w:hAnsi="SkolaSerifCnOffc"/>
                    <w:noProof/>
                  </w:rPr>
                  <w:t>4.</w:t>
                </w:r>
                <w:r w:rsidR="007704B3" w:rsidRPr="007704B3">
                  <w:rPr>
                    <w:rFonts w:ascii="SkolaSerifCnOffc" w:hAnsi="SkolaSerifCnOffc"/>
                    <w:noProof/>
                    <w:lang w:val="en-US"/>
                  </w:rPr>
                  <w:tab/>
                </w:r>
                <w:r w:rsidR="007704B3" w:rsidRPr="007704B3">
                  <w:rPr>
                    <w:rStyle w:val="Hyperlink"/>
                    <w:rFonts w:ascii="SkolaSerifCnOffc" w:hAnsi="SkolaSerifCnOffc"/>
                    <w:noProof/>
                  </w:rPr>
                  <w:t>Препораки за понатамошни истражувања</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_Toc44027794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10</w:t>
                </w:r>
                <w:r w:rsidR="007704B3" w:rsidRPr="007704B3">
                  <w:rPr>
                    <w:rFonts w:ascii="SkolaSerifCnOffc" w:hAnsi="SkolaSerifCnOffc"/>
                    <w:noProof/>
                    <w:webHidden/>
                  </w:rPr>
                  <w:fldChar w:fldCharType="end"/>
                </w:r>
              </w:hyperlink>
            </w:p>
            <w:p w14:paraId="69DA40F5" w14:textId="77777777" w:rsidR="007704B3" w:rsidRPr="007704B3" w:rsidRDefault="00CA3D6D">
              <w:pPr>
                <w:pStyle w:val="TOC1"/>
                <w:tabs>
                  <w:tab w:val="right" w:leader="dot" w:pos="9060"/>
                </w:tabs>
                <w:rPr>
                  <w:rFonts w:ascii="SkolaSerifCnOffc" w:hAnsi="SkolaSerifCnOffc"/>
                  <w:noProof/>
                  <w:lang w:val="en-US"/>
                </w:rPr>
              </w:pPr>
              <w:hyperlink w:anchor="_Toc44027795" w:history="1">
                <w:r w:rsidR="007704B3" w:rsidRPr="007704B3">
                  <w:rPr>
                    <w:rStyle w:val="Hyperlink"/>
                    <w:rFonts w:ascii="SkolaSerifCnOffc" w:hAnsi="SkolaSerifCnOffc"/>
                    <w:noProof/>
                    <w:lang w:bidi="en-US"/>
                  </w:rPr>
                  <w:t>Литература (стил „11.1 Литература – наслов“)</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_Toc44027795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11</w:t>
                </w:r>
                <w:r w:rsidR="007704B3" w:rsidRPr="007704B3">
                  <w:rPr>
                    <w:rFonts w:ascii="SkolaSerifCnOffc" w:hAnsi="SkolaSerifCnOffc"/>
                    <w:noProof/>
                    <w:webHidden/>
                  </w:rPr>
                  <w:fldChar w:fldCharType="end"/>
                </w:r>
              </w:hyperlink>
            </w:p>
            <w:p w14:paraId="74FAE85E" w14:textId="77777777" w:rsidR="007704B3" w:rsidRPr="007704B3" w:rsidRDefault="00CA3D6D">
              <w:pPr>
                <w:pStyle w:val="TOC1"/>
                <w:tabs>
                  <w:tab w:val="right" w:leader="dot" w:pos="9060"/>
                </w:tabs>
                <w:rPr>
                  <w:rFonts w:ascii="SkolaSerifCnOffc" w:hAnsi="SkolaSerifCnOffc"/>
                  <w:noProof/>
                  <w:lang w:val="en-US"/>
                </w:rPr>
              </w:pPr>
              <w:hyperlink w:anchor="_Toc44027796" w:history="1">
                <w:r w:rsidR="007704B3" w:rsidRPr="007704B3">
                  <w:rPr>
                    <w:rStyle w:val="Hyperlink"/>
                    <w:rFonts w:ascii="SkolaSerifCnOffc" w:hAnsi="SkolaSerifCnOffc"/>
                    <w:noProof/>
                    <w:lang w:bidi="en-US"/>
                  </w:rPr>
                  <w:t>Прилози (стил 11.1)</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_Toc44027796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12</w:t>
                </w:r>
                <w:r w:rsidR="007704B3" w:rsidRPr="007704B3">
                  <w:rPr>
                    <w:rFonts w:ascii="SkolaSerifCnOffc" w:hAnsi="SkolaSerifCnOffc"/>
                    <w:noProof/>
                    <w:webHidden/>
                  </w:rPr>
                  <w:fldChar w:fldCharType="end"/>
                </w:r>
              </w:hyperlink>
            </w:p>
            <w:p w14:paraId="58B15788" w14:textId="77777777" w:rsidR="007704B3" w:rsidRPr="007704B3" w:rsidRDefault="00CA3D6D">
              <w:pPr>
                <w:pStyle w:val="TOC2"/>
                <w:tabs>
                  <w:tab w:val="right" w:leader="dot" w:pos="9060"/>
                </w:tabs>
                <w:rPr>
                  <w:rFonts w:ascii="SkolaSerifCnOffc" w:hAnsi="SkolaSerifCnOffc"/>
                  <w:noProof/>
                  <w:lang w:val="en-US"/>
                </w:rPr>
              </w:pPr>
              <w:hyperlink w:anchor="_Toc44027797" w:history="1">
                <w:r w:rsidR="007704B3" w:rsidRPr="007704B3">
                  <w:rPr>
                    <w:rStyle w:val="Hyperlink"/>
                    <w:rFonts w:ascii="SkolaSerifCnOffc" w:hAnsi="SkolaSerifCnOffc"/>
                    <w:noProof/>
                  </w:rPr>
                  <w:t>Прилог 1 (стил „12 Прилози“)</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_Toc44027797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12</w:t>
                </w:r>
                <w:r w:rsidR="007704B3" w:rsidRPr="007704B3">
                  <w:rPr>
                    <w:rFonts w:ascii="SkolaSerifCnOffc" w:hAnsi="SkolaSerifCnOffc"/>
                    <w:noProof/>
                    <w:webHidden/>
                  </w:rPr>
                  <w:fldChar w:fldCharType="end"/>
                </w:r>
              </w:hyperlink>
            </w:p>
            <w:p w14:paraId="2677E023" w14:textId="77777777" w:rsidR="007704B3" w:rsidRPr="007704B3" w:rsidRDefault="00CA3D6D">
              <w:pPr>
                <w:pStyle w:val="TOC2"/>
                <w:tabs>
                  <w:tab w:val="right" w:leader="dot" w:pos="9060"/>
                </w:tabs>
                <w:rPr>
                  <w:rFonts w:ascii="SkolaSerifCnOffc" w:hAnsi="SkolaSerifCnOffc"/>
                  <w:noProof/>
                  <w:lang w:val="en-US"/>
                </w:rPr>
              </w:pPr>
              <w:hyperlink w:anchor="_Toc44027798" w:history="1">
                <w:r w:rsidR="007704B3" w:rsidRPr="007704B3">
                  <w:rPr>
                    <w:rStyle w:val="Hyperlink"/>
                    <w:rFonts w:ascii="SkolaSerifCnOffc" w:hAnsi="SkolaSerifCnOffc"/>
                    <w:noProof/>
                  </w:rPr>
                  <w:t>Прилог 2</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_Toc44027798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12</w:t>
                </w:r>
                <w:r w:rsidR="007704B3" w:rsidRPr="007704B3">
                  <w:rPr>
                    <w:rFonts w:ascii="SkolaSerifCnOffc" w:hAnsi="SkolaSerifCnOffc"/>
                    <w:noProof/>
                    <w:webHidden/>
                  </w:rPr>
                  <w:fldChar w:fldCharType="end"/>
                </w:r>
              </w:hyperlink>
            </w:p>
            <w:p w14:paraId="5FDE6F7C" w14:textId="77777777" w:rsidR="007704B3" w:rsidRPr="007704B3" w:rsidRDefault="00CA3D6D">
              <w:pPr>
                <w:pStyle w:val="TOC2"/>
                <w:tabs>
                  <w:tab w:val="right" w:leader="dot" w:pos="9060"/>
                </w:tabs>
                <w:rPr>
                  <w:rFonts w:ascii="SkolaSerifCnOffc" w:hAnsi="SkolaSerifCnOffc"/>
                  <w:noProof/>
                  <w:lang w:val="en-US"/>
                </w:rPr>
              </w:pPr>
              <w:hyperlink w:anchor="_Toc44027799" w:history="1">
                <w:r w:rsidR="007704B3" w:rsidRPr="007704B3">
                  <w:rPr>
                    <w:rStyle w:val="Hyperlink"/>
                    <w:rFonts w:ascii="SkolaSerifCnOffc" w:hAnsi="SkolaSerifCnOffc"/>
                    <w:noProof/>
                  </w:rPr>
                  <w:t>Прилог 3</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_Toc44027799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12</w:t>
                </w:r>
                <w:r w:rsidR="007704B3" w:rsidRPr="007704B3">
                  <w:rPr>
                    <w:rFonts w:ascii="SkolaSerifCnOffc" w:hAnsi="SkolaSerifCnOffc"/>
                    <w:noProof/>
                    <w:webHidden/>
                  </w:rPr>
                  <w:fldChar w:fldCharType="end"/>
                </w:r>
              </w:hyperlink>
            </w:p>
            <w:p w14:paraId="7367E0E7" w14:textId="77777777" w:rsidR="007704B3" w:rsidRPr="007704B3" w:rsidRDefault="00CA3D6D">
              <w:pPr>
                <w:pStyle w:val="TOC2"/>
                <w:tabs>
                  <w:tab w:val="right" w:leader="dot" w:pos="9060"/>
                </w:tabs>
                <w:rPr>
                  <w:rFonts w:ascii="SkolaSerifCnOffc" w:hAnsi="SkolaSerifCnOffc"/>
                  <w:noProof/>
                  <w:lang w:val="en-US"/>
                </w:rPr>
              </w:pPr>
              <w:hyperlink w:anchor="_Toc44027800" w:history="1">
                <w:r w:rsidR="007704B3" w:rsidRPr="007704B3">
                  <w:rPr>
                    <w:rStyle w:val="Hyperlink"/>
                    <w:rFonts w:ascii="SkolaSerifCnOffc" w:hAnsi="SkolaSerifCnOffc"/>
                    <w:noProof/>
                  </w:rPr>
                  <w:t>Прилог 4</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_Toc44027800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12</w:t>
                </w:r>
                <w:r w:rsidR="007704B3" w:rsidRPr="007704B3">
                  <w:rPr>
                    <w:rFonts w:ascii="SkolaSerifCnOffc" w:hAnsi="SkolaSerifCnOffc"/>
                    <w:noProof/>
                    <w:webHidden/>
                  </w:rPr>
                  <w:fldChar w:fldCharType="end"/>
                </w:r>
              </w:hyperlink>
            </w:p>
            <w:p w14:paraId="732BFD98" w14:textId="77777777" w:rsidR="007704B3" w:rsidRPr="007704B3" w:rsidRDefault="00CA3D6D">
              <w:pPr>
                <w:pStyle w:val="TOC2"/>
                <w:tabs>
                  <w:tab w:val="right" w:leader="dot" w:pos="9060"/>
                </w:tabs>
                <w:rPr>
                  <w:rFonts w:ascii="SkolaSerifCnOffc" w:hAnsi="SkolaSerifCnOffc"/>
                  <w:noProof/>
                  <w:lang w:val="en-US"/>
                </w:rPr>
              </w:pPr>
              <w:hyperlink w:anchor="_Toc44027801" w:history="1">
                <w:r w:rsidR="007704B3" w:rsidRPr="007704B3">
                  <w:rPr>
                    <w:rStyle w:val="Hyperlink"/>
                    <w:rFonts w:ascii="SkolaSerifCnOffc" w:hAnsi="SkolaSerifCnOffc"/>
                    <w:noProof/>
                  </w:rPr>
                  <w:t>Прилог 5</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_Toc44027801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12</w:t>
                </w:r>
                <w:r w:rsidR="007704B3" w:rsidRPr="007704B3">
                  <w:rPr>
                    <w:rFonts w:ascii="SkolaSerifCnOffc" w:hAnsi="SkolaSerifCnOffc"/>
                    <w:noProof/>
                    <w:webHidden/>
                  </w:rPr>
                  <w:fldChar w:fldCharType="end"/>
                </w:r>
              </w:hyperlink>
            </w:p>
            <w:p w14:paraId="79AC9DD6" w14:textId="77777777" w:rsidR="007704B3" w:rsidRPr="007704B3" w:rsidRDefault="00CA3D6D">
              <w:pPr>
                <w:pStyle w:val="TOC2"/>
                <w:tabs>
                  <w:tab w:val="right" w:leader="dot" w:pos="9060"/>
                </w:tabs>
                <w:rPr>
                  <w:rFonts w:ascii="SkolaSerifCnOffc" w:hAnsi="SkolaSerifCnOffc"/>
                  <w:noProof/>
                  <w:lang w:val="en-US"/>
                </w:rPr>
              </w:pPr>
              <w:hyperlink w:anchor="_Toc44027802" w:history="1">
                <w:r w:rsidR="007704B3" w:rsidRPr="007704B3">
                  <w:rPr>
                    <w:rStyle w:val="Hyperlink"/>
                    <w:rFonts w:ascii="SkolaSerifCnOffc" w:hAnsi="SkolaSerifCnOffc"/>
                    <w:noProof/>
                  </w:rPr>
                  <w:t>Прилог 6</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_Toc44027802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12</w:t>
                </w:r>
                <w:r w:rsidR="007704B3" w:rsidRPr="007704B3">
                  <w:rPr>
                    <w:rFonts w:ascii="SkolaSerifCnOffc" w:hAnsi="SkolaSerifCnOffc"/>
                    <w:noProof/>
                    <w:webHidden/>
                  </w:rPr>
                  <w:fldChar w:fldCharType="end"/>
                </w:r>
              </w:hyperlink>
            </w:p>
            <w:p w14:paraId="6E30110D" w14:textId="77777777" w:rsidR="007704B3" w:rsidRDefault="00CA3D6D">
              <w:pPr>
                <w:pStyle w:val="TOC2"/>
                <w:tabs>
                  <w:tab w:val="right" w:leader="dot" w:pos="9060"/>
                </w:tabs>
                <w:rPr>
                  <w:noProof/>
                  <w:lang w:val="en-US"/>
                </w:rPr>
              </w:pPr>
              <w:hyperlink w:anchor="_Toc44027803" w:history="1">
                <w:r w:rsidR="007704B3" w:rsidRPr="007704B3">
                  <w:rPr>
                    <w:rStyle w:val="Hyperlink"/>
                    <w:rFonts w:ascii="SkolaSerifCnOffc" w:hAnsi="SkolaSerifCnOffc"/>
                    <w:noProof/>
                  </w:rPr>
                  <w:t>Прилог 7</w:t>
                </w:r>
                <w:r w:rsidR="007704B3" w:rsidRPr="007704B3">
                  <w:rPr>
                    <w:rFonts w:ascii="SkolaSerifCnOffc" w:hAnsi="SkolaSerifCnOffc"/>
                    <w:noProof/>
                    <w:webHidden/>
                  </w:rPr>
                  <w:tab/>
                </w:r>
                <w:r w:rsidR="007704B3" w:rsidRPr="007704B3">
                  <w:rPr>
                    <w:rFonts w:ascii="SkolaSerifCnOffc" w:hAnsi="SkolaSerifCnOffc"/>
                    <w:noProof/>
                    <w:webHidden/>
                  </w:rPr>
                  <w:fldChar w:fldCharType="begin"/>
                </w:r>
                <w:r w:rsidR="007704B3" w:rsidRPr="007704B3">
                  <w:rPr>
                    <w:rFonts w:ascii="SkolaSerifCnOffc" w:hAnsi="SkolaSerifCnOffc"/>
                    <w:noProof/>
                    <w:webHidden/>
                  </w:rPr>
                  <w:instrText xml:space="preserve"> PAGEREF _Toc44027803 \h </w:instrText>
                </w:r>
                <w:r w:rsidR="007704B3" w:rsidRPr="007704B3">
                  <w:rPr>
                    <w:rFonts w:ascii="SkolaSerifCnOffc" w:hAnsi="SkolaSerifCnOffc"/>
                    <w:noProof/>
                    <w:webHidden/>
                  </w:rPr>
                </w:r>
                <w:r w:rsidR="007704B3" w:rsidRPr="007704B3">
                  <w:rPr>
                    <w:rFonts w:ascii="SkolaSerifCnOffc" w:hAnsi="SkolaSerifCnOffc"/>
                    <w:noProof/>
                    <w:webHidden/>
                  </w:rPr>
                  <w:fldChar w:fldCharType="separate"/>
                </w:r>
                <w:r w:rsidR="007704B3" w:rsidRPr="007704B3">
                  <w:rPr>
                    <w:rFonts w:ascii="SkolaSerifCnOffc" w:hAnsi="SkolaSerifCnOffc"/>
                    <w:noProof/>
                    <w:webHidden/>
                  </w:rPr>
                  <w:t>12</w:t>
                </w:r>
                <w:r w:rsidR="007704B3" w:rsidRPr="007704B3">
                  <w:rPr>
                    <w:rFonts w:ascii="SkolaSerifCnOffc" w:hAnsi="SkolaSerifCnOffc"/>
                    <w:noProof/>
                    <w:webHidden/>
                  </w:rPr>
                  <w:fldChar w:fldCharType="end"/>
                </w:r>
              </w:hyperlink>
            </w:p>
            <w:p w14:paraId="446C043B" w14:textId="3F5E39EF" w:rsidR="00905F51" w:rsidRPr="000527E8" w:rsidRDefault="00DA518F" w:rsidP="00DA518F">
              <w:pPr>
                <w:rPr>
                  <w:rFonts w:ascii="SkolaSerifCnOffc" w:hAnsi="SkolaSerifCnOffc"/>
                </w:rPr>
              </w:pPr>
              <w:r w:rsidRPr="002A7C03">
                <w:rPr>
                  <w:rFonts w:ascii="SkolaSerifCnOffc" w:hAnsi="SkolaSerifCnOffc"/>
                  <w:b/>
                  <w:bCs/>
                  <w:noProof/>
                </w:rPr>
                <w:fldChar w:fldCharType="end"/>
              </w:r>
            </w:p>
          </w:sdtContent>
        </w:sdt>
      </w:sdtContent>
    </w:sdt>
    <w:p w14:paraId="73CEA1DC" w14:textId="09D03BCB" w:rsidR="00957D58" w:rsidRPr="000527E8" w:rsidRDefault="00957D58" w:rsidP="00957D58">
      <w:pPr>
        <w:spacing w:before="120" w:after="120"/>
        <w:jc w:val="both"/>
        <w:rPr>
          <w:rFonts w:ascii="SkolaSerifCnOffc" w:hAnsi="SkolaSerifCnOffc"/>
          <w:b/>
          <w:bCs/>
          <w:sz w:val="26"/>
          <w:szCs w:val="26"/>
        </w:rPr>
      </w:pPr>
    </w:p>
    <w:p w14:paraId="6292517B" w14:textId="77777777" w:rsidR="00CF4489" w:rsidRPr="00104562" w:rsidRDefault="00CF4489" w:rsidP="00957D58">
      <w:pPr>
        <w:spacing w:before="120" w:after="120"/>
        <w:jc w:val="both"/>
        <w:rPr>
          <w:rFonts w:ascii="SkolaSerifCnOffc" w:hAnsi="SkolaSerifCnOffc"/>
          <w:b/>
          <w:bCs/>
          <w:sz w:val="26"/>
          <w:szCs w:val="26"/>
          <w:lang w:val="en-US"/>
        </w:rPr>
        <w:sectPr w:rsidR="00CF4489" w:rsidRPr="00104562" w:rsidSect="00AF520A">
          <w:footerReference w:type="default" r:id="rId10"/>
          <w:footerReference w:type="first" r:id="rId11"/>
          <w:pgSz w:w="11906" w:h="16838" w:code="9"/>
          <w:pgMar w:top="1418" w:right="1418" w:bottom="1418" w:left="1418" w:header="709" w:footer="709" w:gutter="0"/>
          <w:pgNumType w:fmt="upperRoman" w:start="1"/>
          <w:cols w:space="708"/>
          <w:titlePg/>
          <w:docGrid w:linePitch="360"/>
        </w:sectPr>
      </w:pPr>
    </w:p>
    <w:p w14:paraId="6E7FAD97" w14:textId="4EB82071" w:rsidR="00890888" w:rsidRPr="000A4078" w:rsidRDefault="00EF4901" w:rsidP="00DA518F">
      <w:pPr>
        <w:pStyle w:val="91"/>
      </w:pPr>
      <w:bookmarkStart w:id="11" w:name="_Toc43588858"/>
      <w:bookmarkStart w:id="12" w:name="_Toc44027780"/>
      <w:r>
        <w:lastRenderedPageBreak/>
        <w:t>Листа на симболи</w:t>
      </w:r>
      <w:r w:rsidR="00D64CCF">
        <w:t xml:space="preserve"> </w:t>
      </w:r>
      <w:r w:rsidR="00D64CCF" w:rsidRPr="00D64CCF">
        <w:t>(стил „9.1 Содржина“)</w:t>
      </w:r>
      <w:bookmarkEnd w:id="11"/>
      <w:bookmarkEnd w:id="12"/>
    </w:p>
    <w:p w14:paraId="333366A7" w14:textId="77777777" w:rsidR="00890888" w:rsidRPr="000A4078" w:rsidRDefault="00890888" w:rsidP="003A1D20">
      <w:pPr>
        <w:pStyle w:val="92-"/>
      </w:pPr>
    </w:p>
    <w:p w14:paraId="55F5E49E" w14:textId="3AF0A22B" w:rsidR="00890888" w:rsidRPr="000A4078" w:rsidRDefault="00890888" w:rsidP="00DA518F">
      <w:pPr>
        <w:pStyle w:val="91"/>
      </w:pPr>
      <w:bookmarkStart w:id="13" w:name="_Toc42904827"/>
      <w:bookmarkStart w:id="14" w:name="_Toc43588859"/>
      <w:bookmarkStart w:id="15" w:name="_Toc44027781"/>
      <w:r w:rsidRPr="000A4078">
        <w:t>Латин</w:t>
      </w:r>
      <w:r w:rsidR="00DA518F">
        <w:t>ични</w:t>
      </w:r>
      <w:r w:rsidRPr="000A4078">
        <w:t xml:space="preserve"> букви</w:t>
      </w:r>
      <w:bookmarkEnd w:id="13"/>
      <w:r w:rsidR="00D64CCF">
        <w:t xml:space="preserve"> </w:t>
      </w:r>
      <w:r w:rsidR="00D64CCF" w:rsidRPr="00D64CCF">
        <w:t>(стил „9.1 Содржина“)</w:t>
      </w:r>
      <w:bookmarkEnd w:id="14"/>
      <w:bookmarkEnd w:id="15"/>
    </w:p>
    <w:p w14:paraId="0E179E4C" w14:textId="77777777" w:rsidR="00DA518F" w:rsidRPr="00380933" w:rsidRDefault="00DA518F" w:rsidP="00DA518F">
      <w:pPr>
        <w:pStyle w:val="92-"/>
        <w:rPr>
          <w:lang w:val="en-US"/>
        </w:rPr>
      </w:pPr>
      <w:r w:rsidRPr="00104562">
        <w:rPr>
          <w:i/>
          <w:lang w:val="en-US"/>
        </w:rPr>
        <w:t>Q</w:t>
      </w:r>
      <w:r w:rsidRPr="00104562">
        <w:t xml:space="preserve"> </w:t>
      </w:r>
      <w:r w:rsidRPr="00104562">
        <w:tab/>
        <w:t>проток на вода</w:t>
      </w:r>
      <w:r>
        <w:t xml:space="preserve"> (стил „9.2 Содржина – табели“)</w:t>
      </w:r>
    </w:p>
    <w:p w14:paraId="3B20954A" w14:textId="77777777" w:rsidR="00DA518F" w:rsidRPr="00104562" w:rsidRDefault="00DA518F" w:rsidP="00DA518F">
      <w:pPr>
        <w:pStyle w:val="92-"/>
      </w:pPr>
      <w:r w:rsidRPr="00380933">
        <w:rPr>
          <w:i/>
          <w:lang w:val="en-US"/>
        </w:rPr>
        <w:t>D</w:t>
      </w:r>
      <w:r>
        <w:rPr>
          <w:lang w:val="en-US"/>
        </w:rPr>
        <w:tab/>
      </w:r>
      <w:r>
        <w:t>дијаметар</w:t>
      </w:r>
    </w:p>
    <w:p w14:paraId="6C0C0864" w14:textId="77777777" w:rsidR="00DA518F" w:rsidRPr="00104562" w:rsidRDefault="00DA518F" w:rsidP="00DA518F">
      <w:pPr>
        <w:pStyle w:val="92-"/>
        <w:rPr>
          <w:i/>
        </w:rPr>
      </w:pPr>
      <w:r w:rsidRPr="00380933">
        <w:rPr>
          <w:i/>
          <w:lang w:val="en-US"/>
        </w:rPr>
        <w:t>v</w:t>
      </w:r>
      <w:r w:rsidRPr="00104562">
        <w:tab/>
      </w:r>
      <w:r>
        <w:t>брзина</w:t>
      </w:r>
    </w:p>
    <w:p w14:paraId="24AAD805" w14:textId="77777777" w:rsidR="00DA518F" w:rsidRPr="00104562" w:rsidRDefault="00DA518F" w:rsidP="00DA518F">
      <w:pPr>
        <w:pStyle w:val="92-"/>
      </w:pPr>
      <w:r>
        <w:rPr>
          <w:i/>
          <w:lang w:val="en-US"/>
        </w:rPr>
        <w:t>P</w:t>
      </w:r>
      <w:r w:rsidRPr="00104562">
        <w:t xml:space="preserve"> </w:t>
      </w:r>
      <w:r w:rsidRPr="00104562">
        <w:tab/>
      </w:r>
      <w:r>
        <w:t>притисок</w:t>
      </w:r>
    </w:p>
    <w:p w14:paraId="492DFCAD" w14:textId="77777777" w:rsidR="00DA518F" w:rsidRPr="00104562" w:rsidRDefault="00DA518F" w:rsidP="00DA518F">
      <w:pPr>
        <w:pStyle w:val="92-"/>
      </w:pPr>
      <w:r w:rsidRPr="00380933">
        <w:rPr>
          <w:i/>
          <w:lang w:val="en-US"/>
        </w:rPr>
        <w:t>M</w:t>
      </w:r>
      <w:r w:rsidRPr="00104562">
        <w:tab/>
      </w:r>
      <w:r>
        <w:t>момент на свиткување</w:t>
      </w:r>
    </w:p>
    <w:p w14:paraId="04434FEB" w14:textId="77777777" w:rsidR="00DA518F" w:rsidRPr="00104562" w:rsidRDefault="00DA518F" w:rsidP="00DA518F">
      <w:pPr>
        <w:pStyle w:val="92-"/>
      </w:pPr>
      <w:r>
        <w:rPr>
          <w:i/>
          <w:lang w:val="en-US"/>
        </w:rPr>
        <w:t>N</w:t>
      </w:r>
      <w:r w:rsidRPr="00104562">
        <w:t xml:space="preserve"> </w:t>
      </w:r>
      <w:r w:rsidRPr="00104562">
        <w:tab/>
      </w:r>
      <w:r>
        <w:t>аксијална сила</w:t>
      </w:r>
    </w:p>
    <w:p w14:paraId="255DA065" w14:textId="77777777" w:rsidR="00DA518F" w:rsidRDefault="00DA518F" w:rsidP="00DA518F">
      <w:pPr>
        <w:pStyle w:val="92-"/>
        <w:rPr>
          <w:rFonts w:cstheme="minorHAnsi"/>
        </w:rPr>
      </w:pPr>
      <w:r>
        <w:rPr>
          <w:rFonts w:cstheme="minorHAnsi"/>
          <w:i/>
          <w:lang w:val="en-US"/>
        </w:rPr>
        <w:t>MB</w:t>
      </w:r>
      <w:r w:rsidRPr="00104562">
        <w:rPr>
          <w:rFonts w:cstheme="minorHAnsi"/>
          <w:b/>
          <w:i/>
        </w:rPr>
        <w:tab/>
      </w:r>
      <w:r>
        <w:rPr>
          <w:rFonts w:cstheme="minorHAnsi"/>
        </w:rPr>
        <w:t>марка бетон</w:t>
      </w:r>
    </w:p>
    <w:p w14:paraId="13DF1B1C" w14:textId="77777777" w:rsidR="00DA518F" w:rsidRDefault="00DA518F" w:rsidP="00DA518F">
      <w:pPr>
        <w:pStyle w:val="92-"/>
        <w:rPr>
          <w:rFonts w:cstheme="minorHAnsi"/>
          <w:iCs/>
        </w:rPr>
      </w:pPr>
      <w:r>
        <w:rPr>
          <w:rFonts w:cstheme="minorHAnsi"/>
          <w:i/>
          <w:lang w:val="en-US"/>
        </w:rPr>
        <w:t>V</w:t>
      </w:r>
      <w:r>
        <w:rPr>
          <w:rFonts w:cstheme="minorHAnsi"/>
          <w:i/>
        </w:rPr>
        <w:tab/>
      </w:r>
      <w:r w:rsidRPr="00FC1E5D">
        <w:rPr>
          <w:rFonts w:cstheme="minorHAnsi"/>
          <w:iCs/>
        </w:rPr>
        <w:t>волумен</w:t>
      </w:r>
    </w:p>
    <w:p w14:paraId="711FC188" w14:textId="77777777" w:rsidR="00DA518F" w:rsidRDefault="00DA518F" w:rsidP="00DA518F">
      <w:pPr>
        <w:pStyle w:val="92-"/>
        <w:rPr>
          <w:rFonts w:cstheme="minorHAnsi"/>
          <w:iCs/>
        </w:rPr>
      </w:pPr>
      <w:r>
        <w:rPr>
          <w:rFonts w:cstheme="minorHAnsi"/>
          <w:i/>
          <w:lang w:val="en-US"/>
        </w:rPr>
        <w:t>L</w:t>
      </w:r>
      <w:r>
        <w:rPr>
          <w:rFonts w:cstheme="minorHAnsi"/>
          <w:i/>
        </w:rPr>
        <w:tab/>
      </w:r>
      <w:r w:rsidRPr="00672B6B">
        <w:rPr>
          <w:rFonts w:cstheme="minorHAnsi"/>
          <w:iCs/>
        </w:rPr>
        <w:t>должина</w:t>
      </w:r>
    </w:p>
    <w:p w14:paraId="6A507FBB" w14:textId="77777777" w:rsidR="00DA518F" w:rsidRPr="000A4078" w:rsidRDefault="00DA518F" w:rsidP="00DA518F">
      <w:pPr>
        <w:pStyle w:val="92-"/>
      </w:pPr>
      <w:r>
        <w:rPr>
          <w:rFonts w:cstheme="minorHAnsi"/>
          <w:i/>
          <w:lang w:val="en-US"/>
        </w:rPr>
        <w:t>Up</w:t>
      </w:r>
      <w:r>
        <w:rPr>
          <w:rFonts w:cstheme="minorHAnsi"/>
          <w:i/>
        </w:rPr>
        <w:tab/>
      </w:r>
      <w:r w:rsidRPr="00672B6B">
        <w:rPr>
          <w:rFonts w:cstheme="minorHAnsi"/>
          <w:iCs/>
        </w:rPr>
        <w:t>практичен учинок на градежна машина</w:t>
      </w:r>
    </w:p>
    <w:p w14:paraId="12C018AF" w14:textId="77777777" w:rsidR="00890888" w:rsidRPr="000527E8" w:rsidRDefault="00890888" w:rsidP="00957D58">
      <w:pPr>
        <w:spacing w:before="120" w:after="120"/>
        <w:jc w:val="both"/>
        <w:rPr>
          <w:rFonts w:ascii="SkolaSerifCnOffc" w:hAnsi="SkolaSerifCnOffc"/>
          <w:b/>
          <w:bCs/>
          <w:sz w:val="26"/>
          <w:szCs w:val="26"/>
        </w:rPr>
      </w:pPr>
    </w:p>
    <w:p w14:paraId="7045A26B" w14:textId="0814013B" w:rsidR="00890888" w:rsidRPr="000A4078" w:rsidRDefault="00890888" w:rsidP="00DA518F">
      <w:pPr>
        <w:pStyle w:val="91"/>
      </w:pPr>
      <w:bookmarkStart w:id="16" w:name="_Toc348608135"/>
      <w:bookmarkStart w:id="17" w:name="_Toc42904828"/>
      <w:bookmarkStart w:id="18" w:name="_Toc43588860"/>
      <w:bookmarkStart w:id="19" w:name="_Toc44027782"/>
      <w:r w:rsidRPr="000A4078">
        <w:t>Грчки букви</w:t>
      </w:r>
      <w:bookmarkEnd w:id="16"/>
      <w:bookmarkEnd w:id="17"/>
      <w:r w:rsidR="00D64CCF">
        <w:t xml:space="preserve"> </w:t>
      </w:r>
      <w:r w:rsidR="00D64CCF" w:rsidRPr="00D64CCF">
        <w:t>(стил „9.1 Содржина“)</w:t>
      </w:r>
      <w:bookmarkEnd w:id="18"/>
      <w:bookmarkEnd w:id="19"/>
    </w:p>
    <w:p w14:paraId="5E2727E1" w14:textId="77777777" w:rsidR="00DA518F" w:rsidRPr="000527E8" w:rsidRDefault="00DA518F" w:rsidP="00DA518F">
      <w:pPr>
        <w:pStyle w:val="92-"/>
      </w:pPr>
      <w:r w:rsidRPr="000527E8">
        <w:rPr>
          <w:rFonts w:ascii="Cambria" w:hAnsi="Cambria" w:cs="Cambria"/>
          <w:i/>
        </w:rPr>
        <w:t>α</w:t>
      </w:r>
      <w:r w:rsidRPr="000527E8">
        <w:rPr>
          <w:i/>
        </w:rPr>
        <w:t xml:space="preserve"> </w:t>
      </w:r>
      <w:r w:rsidRPr="000527E8">
        <w:rPr>
          <w:rFonts w:cstheme="minorHAnsi"/>
        </w:rPr>
        <w:tab/>
      </w:r>
      <w:r w:rsidRPr="000527E8">
        <w:t>коефициент на оптоварување</w:t>
      </w:r>
      <w:r w:rsidRPr="000527E8">
        <w:rPr>
          <w:rFonts w:cstheme="minorHAnsi"/>
        </w:rPr>
        <w:t xml:space="preserve"> </w:t>
      </w:r>
    </w:p>
    <w:p w14:paraId="1F31D2D5" w14:textId="77777777" w:rsidR="00DA518F" w:rsidRPr="000527E8" w:rsidRDefault="00DA518F" w:rsidP="00DA518F">
      <w:pPr>
        <w:pStyle w:val="92-"/>
      </w:pPr>
      <w:r w:rsidRPr="000527E8">
        <w:rPr>
          <w:rFonts w:ascii="Cambria" w:hAnsi="Cambria" w:cs="Cambria"/>
          <w:i/>
        </w:rPr>
        <w:t>β</w:t>
      </w:r>
      <w:r w:rsidRPr="000527E8">
        <w:rPr>
          <w:rFonts w:cstheme="minorHAnsi"/>
          <w:b/>
        </w:rPr>
        <w:tab/>
      </w:r>
      <w:r w:rsidRPr="000527E8">
        <w:t>коефициент на оптоварување</w:t>
      </w:r>
      <w:r w:rsidRPr="000527E8">
        <w:rPr>
          <w:rFonts w:cstheme="minorHAnsi"/>
        </w:rPr>
        <w:t xml:space="preserve"> од момент на совивање</w:t>
      </w:r>
      <w:r w:rsidRPr="000527E8">
        <w:rPr>
          <w:rFonts w:cstheme="minorHAnsi"/>
          <w:lang w:val="sr-Latn-CS"/>
        </w:rPr>
        <w:t xml:space="preserve"> </w:t>
      </w:r>
    </w:p>
    <w:p w14:paraId="55720507" w14:textId="77777777" w:rsidR="00DA518F" w:rsidRPr="000527E8" w:rsidRDefault="00DA518F" w:rsidP="00DA518F">
      <w:pPr>
        <w:pStyle w:val="92-"/>
        <w:rPr>
          <w:rFonts w:cstheme="minorHAnsi"/>
        </w:rPr>
      </w:pPr>
      <w:r w:rsidRPr="000C4AC3">
        <w:rPr>
          <w:rFonts w:ascii="Times New Roman" w:hAnsi="Times New Roman" w:cs="Times New Roman"/>
          <w:i/>
        </w:rPr>
        <w:t>η</w:t>
      </w:r>
      <w:r w:rsidRPr="000527E8">
        <w:rPr>
          <w:rFonts w:cstheme="minorHAnsi"/>
          <w:b/>
          <w:i/>
        </w:rPr>
        <w:tab/>
      </w:r>
      <w:r w:rsidRPr="000527E8">
        <w:t>коефициент на оптоварување на аксијална сила</w:t>
      </w:r>
    </w:p>
    <w:p w14:paraId="1237BA9B" w14:textId="77777777" w:rsidR="00DA518F" w:rsidRDefault="00DA518F" w:rsidP="00DA518F">
      <w:pPr>
        <w:pStyle w:val="92-"/>
      </w:pPr>
      <w:r w:rsidRPr="000C4AC3">
        <w:rPr>
          <w:i/>
        </w:rPr>
        <w:t>µ</w:t>
      </w:r>
      <w:r w:rsidRPr="000527E8">
        <w:tab/>
        <w:t>процент на армирање</w:t>
      </w:r>
    </w:p>
    <w:p w14:paraId="7EFE96B5" w14:textId="77777777" w:rsidR="00DA518F" w:rsidRPr="000527E8" w:rsidRDefault="00DA518F" w:rsidP="00DA518F">
      <w:pPr>
        <w:pStyle w:val="92-"/>
      </w:pPr>
      <w:r w:rsidRPr="000C4AC3">
        <w:rPr>
          <w:rFonts w:ascii="Times New Roman" w:hAnsi="Times New Roman" w:cs="Times New Roman"/>
          <w:i/>
        </w:rPr>
        <w:t>ϕ</w:t>
      </w:r>
      <w:r>
        <w:tab/>
        <w:t>агол на внатрешно триење</w:t>
      </w:r>
    </w:p>
    <w:p w14:paraId="66C23D8A" w14:textId="118DF33F" w:rsidR="00957D58" w:rsidRPr="000527E8" w:rsidRDefault="00957D58" w:rsidP="00FC2423">
      <w:pPr>
        <w:spacing w:before="120" w:after="120"/>
        <w:jc w:val="both"/>
        <w:rPr>
          <w:rFonts w:ascii="SkolaSerifCnOffc" w:hAnsi="SkolaSerifCnOffc"/>
          <w:b/>
          <w:bCs/>
          <w:sz w:val="26"/>
          <w:szCs w:val="26"/>
        </w:rPr>
      </w:pPr>
    </w:p>
    <w:p w14:paraId="51AF60BF" w14:textId="77777777" w:rsidR="00DA518F" w:rsidRDefault="00DA518F">
      <w:pPr>
        <w:rPr>
          <w:rFonts w:ascii="SkolaSerifCnOffc" w:eastAsiaTheme="majorEastAsia" w:hAnsi="SkolaSerifCnOffc" w:cstheme="minorHAnsi"/>
          <w:smallCaps/>
          <w:spacing w:val="-15"/>
          <w:sz w:val="36"/>
          <w:szCs w:val="36"/>
          <w:lang w:bidi="en-US"/>
        </w:rPr>
      </w:pPr>
      <w:bookmarkStart w:id="20" w:name="_Toc42904829"/>
      <w:bookmarkStart w:id="21" w:name="_Toc43588861"/>
      <w:r>
        <w:rPr>
          <w:rFonts w:ascii="SkolaSerifCnOffc" w:hAnsi="SkolaSerifCnOffc" w:cstheme="minorHAnsi"/>
          <w:caps/>
          <w:smallCaps/>
          <w:sz w:val="36"/>
          <w:szCs w:val="36"/>
          <w:lang w:bidi="en-US"/>
        </w:rPr>
        <w:br w:type="page"/>
      </w:r>
    </w:p>
    <w:p w14:paraId="044834B2" w14:textId="6D449BFB" w:rsidR="00890888" w:rsidRPr="000A4078" w:rsidRDefault="00890888" w:rsidP="003A1D20">
      <w:pPr>
        <w:pStyle w:val="91"/>
        <w:rPr>
          <w:lang w:bidi="en-US"/>
        </w:rPr>
      </w:pPr>
      <w:bookmarkStart w:id="22" w:name="_Toc44027783"/>
      <w:r w:rsidRPr="000A4078">
        <w:rPr>
          <w:lang w:bidi="en-US"/>
        </w:rPr>
        <w:lastRenderedPageBreak/>
        <w:t xml:space="preserve">Листа на </w:t>
      </w:r>
      <w:r w:rsidRPr="003A1D20">
        <w:t>слики</w:t>
      </w:r>
      <w:bookmarkEnd w:id="20"/>
      <w:bookmarkEnd w:id="21"/>
      <w:bookmarkEnd w:id="22"/>
    </w:p>
    <w:p w14:paraId="18D7833A" w14:textId="77777777" w:rsidR="003A1D20" w:rsidRDefault="007B67E4" w:rsidP="003A1D20">
      <w:pPr>
        <w:pStyle w:val="93-"/>
        <w:rPr>
          <w:rFonts w:cstheme="minorBidi"/>
          <w:smallCaps/>
          <w:sz w:val="22"/>
          <w:szCs w:val="22"/>
          <w:lang w:val="en-US"/>
        </w:rPr>
      </w:pPr>
      <w:r w:rsidRPr="000527E8">
        <w:rPr>
          <w:b/>
          <w:bCs/>
          <w:smallCaps/>
          <w:sz w:val="26"/>
          <w:szCs w:val="26"/>
        </w:rPr>
        <w:fldChar w:fldCharType="begin"/>
      </w:r>
      <w:r w:rsidRPr="000527E8">
        <w:rPr>
          <w:b/>
          <w:bCs/>
          <w:smallCaps/>
          <w:sz w:val="26"/>
          <w:szCs w:val="26"/>
        </w:rPr>
        <w:instrText xml:space="preserve"> TOC \h \z \c "Слика" </w:instrText>
      </w:r>
      <w:r w:rsidRPr="000527E8">
        <w:rPr>
          <w:b/>
          <w:bCs/>
          <w:smallCaps/>
          <w:sz w:val="26"/>
          <w:szCs w:val="26"/>
        </w:rPr>
        <w:fldChar w:fldCharType="separate"/>
      </w:r>
      <w:hyperlink w:anchor="_Toc44019538" w:history="1">
        <w:r w:rsidR="003A1D20" w:rsidRPr="00BB2FD0">
          <w:rPr>
            <w:rStyle w:val="Hyperlink"/>
          </w:rPr>
          <w:t>Слика 1 Студенти од Градежен факултет на теренска настава</w:t>
        </w:r>
        <w:r w:rsidR="003A1D20">
          <w:rPr>
            <w:webHidden/>
          </w:rPr>
          <w:tab/>
        </w:r>
        <w:r w:rsidR="003A1D20">
          <w:rPr>
            <w:webHidden/>
          </w:rPr>
          <w:fldChar w:fldCharType="begin"/>
        </w:r>
        <w:r w:rsidR="003A1D20">
          <w:rPr>
            <w:webHidden/>
          </w:rPr>
          <w:instrText xml:space="preserve"> PAGEREF _Toc44019538 \h </w:instrText>
        </w:r>
        <w:r w:rsidR="003A1D20">
          <w:rPr>
            <w:webHidden/>
          </w:rPr>
        </w:r>
        <w:r w:rsidR="003A1D20">
          <w:rPr>
            <w:webHidden/>
          </w:rPr>
          <w:fldChar w:fldCharType="separate"/>
        </w:r>
        <w:r w:rsidR="00E73B78">
          <w:rPr>
            <w:webHidden/>
          </w:rPr>
          <w:t>3</w:t>
        </w:r>
        <w:r w:rsidR="003A1D20">
          <w:rPr>
            <w:webHidden/>
          </w:rPr>
          <w:fldChar w:fldCharType="end"/>
        </w:r>
      </w:hyperlink>
    </w:p>
    <w:p w14:paraId="1ED21673" w14:textId="77777777" w:rsidR="003A1D20" w:rsidRDefault="00CA3D6D" w:rsidP="003A1D20">
      <w:pPr>
        <w:pStyle w:val="93-"/>
        <w:rPr>
          <w:rFonts w:cstheme="minorBidi"/>
          <w:smallCaps/>
          <w:sz w:val="22"/>
          <w:szCs w:val="22"/>
          <w:lang w:val="en-US"/>
        </w:rPr>
      </w:pPr>
      <w:hyperlink w:anchor="_Toc44019539" w:history="1">
        <w:r w:rsidR="003A1D20" w:rsidRPr="00BB2FD0">
          <w:rPr>
            <w:rStyle w:val="Hyperlink"/>
          </w:rPr>
          <w:t>Слика 2 Традиција на Градежен факултет – Скопје</w:t>
        </w:r>
        <w:r w:rsidR="003A1D20">
          <w:rPr>
            <w:webHidden/>
          </w:rPr>
          <w:tab/>
        </w:r>
        <w:r w:rsidR="003A1D20">
          <w:rPr>
            <w:webHidden/>
          </w:rPr>
          <w:fldChar w:fldCharType="begin"/>
        </w:r>
        <w:r w:rsidR="003A1D20">
          <w:rPr>
            <w:webHidden/>
          </w:rPr>
          <w:instrText xml:space="preserve"> PAGEREF _Toc44019539 \h </w:instrText>
        </w:r>
        <w:r w:rsidR="003A1D20">
          <w:rPr>
            <w:webHidden/>
          </w:rPr>
        </w:r>
        <w:r w:rsidR="003A1D20">
          <w:rPr>
            <w:webHidden/>
          </w:rPr>
          <w:fldChar w:fldCharType="separate"/>
        </w:r>
        <w:r w:rsidR="00E73B78">
          <w:rPr>
            <w:webHidden/>
          </w:rPr>
          <w:t>5</w:t>
        </w:r>
        <w:r w:rsidR="003A1D20">
          <w:rPr>
            <w:webHidden/>
          </w:rPr>
          <w:fldChar w:fldCharType="end"/>
        </w:r>
      </w:hyperlink>
    </w:p>
    <w:p w14:paraId="7CB3ED1A" w14:textId="77777777" w:rsidR="003A1D20" w:rsidRDefault="00CA3D6D" w:rsidP="003A1D20">
      <w:pPr>
        <w:pStyle w:val="93-"/>
        <w:rPr>
          <w:rFonts w:cstheme="minorBidi"/>
          <w:smallCaps/>
          <w:sz w:val="22"/>
          <w:szCs w:val="22"/>
          <w:lang w:val="en-US"/>
        </w:rPr>
      </w:pPr>
      <w:hyperlink w:anchor="_Toc44019540" w:history="1">
        <w:r w:rsidR="003A1D20" w:rsidRPr="00BB2FD0">
          <w:rPr>
            <w:rStyle w:val="Hyperlink"/>
          </w:rPr>
          <w:t>Слика 3 Армиранобетонски столб изложен на дејство на стандарден пожар</w:t>
        </w:r>
        <w:r w:rsidR="003A1D20">
          <w:rPr>
            <w:webHidden/>
          </w:rPr>
          <w:tab/>
        </w:r>
        <w:r w:rsidR="003A1D20">
          <w:rPr>
            <w:webHidden/>
          </w:rPr>
          <w:fldChar w:fldCharType="begin"/>
        </w:r>
        <w:r w:rsidR="003A1D20">
          <w:rPr>
            <w:webHidden/>
          </w:rPr>
          <w:instrText xml:space="preserve"> PAGEREF _Toc44019540 \h </w:instrText>
        </w:r>
        <w:r w:rsidR="003A1D20">
          <w:rPr>
            <w:webHidden/>
          </w:rPr>
        </w:r>
        <w:r w:rsidR="003A1D20">
          <w:rPr>
            <w:webHidden/>
          </w:rPr>
          <w:fldChar w:fldCharType="separate"/>
        </w:r>
        <w:r w:rsidR="00E73B78">
          <w:rPr>
            <w:webHidden/>
          </w:rPr>
          <w:t>6</w:t>
        </w:r>
        <w:r w:rsidR="003A1D20">
          <w:rPr>
            <w:webHidden/>
          </w:rPr>
          <w:fldChar w:fldCharType="end"/>
        </w:r>
      </w:hyperlink>
    </w:p>
    <w:p w14:paraId="1D9BE88C" w14:textId="77777777" w:rsidR="003A1D20" w:rsidRDefault="00CA3D6D" w:rsidP="003A1D20">
      <w:pPr>
        <w:pStyle w:val="93-"/>
        <w:rPr>
          <w:rFonts w:cstheme="minorBidi"/>
          <w:smallCaps/>
          <w:sz w:val="22"/>
          <w:szCs w:val="22"/>
          <w:lang w:val="en-US"/>
        </w:rPr>
      </w:pPr>
      <w:hyperlink w:anchor="_Toc44019541" w:history="1">
        <w:r w:rsidR="003A1D20" w:rsidRPr="00BB2FD0">
          <w:rPr>
            <w:rStyle w:val="Hyperlink"/>
          </w:rPr>
          <w:t>Слика 4 Градежништво</w:t>
        </w:r>
        <w:r w:rsidR="003A1D20" w:rsidRPr="00BB2FD0">
          <w:rPr>
            <w:rStyle w:val="Hyperlink"/>
            <w:lang w:val="en-US"/>
          </w:rPr>
          <w:t>, геодезија, геотехника</w:t>
        </w:r>
        <w:r w:rsidR="003A1D20">
          <w:rPr>
            <w:webHidden/>
          </w:rPr>
          <w:tab/>
        </w:r>
        <w:r w:rsidR="003A1D20">
          <w:rPr>
            <w:webHidden/>
          </w:rPr>
          <w:fldChar w:fldCharType="begin"/>
        </w:r>
        <w:r w:rsidR="003A1D20">
          <w:rPr>
            <w:webHidden/>
          </w:rPr>
          <w:instrText xml:space="preserve"> PAGEREF _Toc44019541 \h </w:instrText>
        </w:r>
        <w:r w:rsidR="003A1D20">
          <w:rPr>
            <w:webHidden/>
          </w:rPr>
        </w:r>
        <w:r w:rsidR="003A1D20">
          <w:rPr>
            <w:webHidden/>
          </w:rPr>
          <w:fldChar w:fldCharType="separate"/>
        </w:r>
        <w:r w:rsidR="00E73B78">
          <w:rPr>
            <w:webHidden/>
          </w:rPr>
          <w:t>7</w:t>
        </w:r>
        <w:r w:rsidR="003A1D20">
          <w:rPr>
            <w:webHidden/>
          </w:rPr>
          <w:fldChar w:fldCharType="end"/>
        </w:r>
      </w:hyperlink>
    </w:p>
    <w:p w14:paraId="7751FF84" w14:textId="2DFB7F89" w:rsidR="00DA518F" w:rsidRDefault="007B67E4" w:rsidP="00FC2423">
      <w:pPr>
        <w:spacing w:before="120" w:after="120"/>
        <w:jc w:val="both"/>
        <w:rPr>
          <w:rFonts w:ascii="SkolaSerifCnOffc" w:hAnsi="SkolaSerifCnOffc" w:cstheme="minorHAnsi"/>
          <w:b/>
          <w:bCs/>
          <w:smallCaps/>
          <w:sz w:val="26"/>
          <w:szCs w:val="26"/>
        </w:rPr>
      </w:pPr>
      <w:r w:rsidRPr="000527E8">
        <w:rPr>
          <w:rFonts w:ascii="SkolaSerifCnOffc" w:hAnsi="SkolaSerifCnOffc" w:cstheme="minorHAnsi"/>
          <w:b/>
          <w:bCs/>
          <w:smallCaps/>
          <w:sz w:val="26"/>
          <w:szCs w:val="26"/>
        </w:rPr>
        <w:fldChar w:fldCharType="end"/>
      </w:r>
    </w:p>
    <w:p w14:paraId="24586B96" w14:textId="55C1AFE0" w:rsidR="00DA518F" w:rsidRDefault="00DA518F" w:rsidP="00DA518F">
      <w:pPr>
        <w:ind w:firstLine="720"/>
        <w:rPr>
          <w:rFonts w:ascii="SkolaSerifCnOffc" w:hAnsi="SkolaSerifCnOffc" w:cstheme="minorHAnsi"/>
          <w:sz w:val="26"/>
          <w:szCs w:val="26"/>
        </w:rPr>
      </w:pPr>
    </w:p>
    <w:p w14:paraId="7ED16AC5" w14:textId="77777777" w:rsidR="00517CDE" w:rsidRDefault="00517CDE">
      <w:pPr>
        <w:rPr>
          <w:rFonts w:ascii="SkolaSerifCnOffc" w:eastAsiaTheme="majorEastAsia" w:hAnsi="SkolaSerifCnOffc" w:cstheme="minorHAnsi"/>
          <w:smallCaps/>
          <w:sz w:val="36"/>
          <w:szCs w:val="36"/>
        </w:rPr>
      </w:pPr>
      <w:bookmarkStart w:id="23" w:name="_Toc42904830"/>
      <w:bookmarkStart w:id="24" w:name="_Toc43588862"/>
      <w:r>
        <w:br w:type="page"/>
      </w:r>
    </w:p>
    <w:p w14:paraId="4C8CB64C" w14:textId="3F461647" w:rsidR="00890888" w:rsidRPr="003A1D20" w:rsidRDefault="00890888" w:rsidP="003A1D20">
      <w:pPr>
        <w:pStyle w:val="91"/>
      </w:pPr>
      <w:bookmarkStart w:id="25" w:name="_Toc44027784"/>
      <w:r w:rsidRPr="003A1D20">
        <w:lastRenderedPageBreak/>
        <w:t>Листа на табели</w:t>
      </w:r>
      <w:bookmarkEnd w:id="23"/>
      <w:bookmarkEnd w:id="24"/>
      <w:bookmarkEnd w:id="25"/>
    </w:p>
    <w:p w14:paraId="1D0A1C18" w14:textId="77777777" w:rsidR="003A1D20" w:rsidRDefault="007B67E4" w:rsidP="003A1D20">
      <w:pPr>
        <w:pStyle w:val="93-"/>
        <w:rPr>
          <w:rFonts w:cstheme="minorBidi"/>
          <w:smallCaps/>
          <w:sz w:val="22"/>
          <w:szCs w:val="22"/>
          <w:lang w:val="en-US"/>
        </w:rPr>
      </w:pPr>
      <w:r w:rsidRPr="002C24A3">
        <w:fldChar w:fldCharType="begin"/>
      </w:r>
      <w:r w:rsidRPr="002C24A3">
        <w:instrText xml:space="preserve"> TOC \h \z \c "Табела" </w:instrText>
      </w:r>
      <w:r w:rsidRPr="002C24A3">
        <w:fldChar w:fldCharType="separate"/>
      </w:r>
      <w:hyperlink w:anchor="_Toc44019865" w:history="1">
        <w:r w:rsidR="003A1D20" w:rsidRPr="009A5A94">
          <w:rPr>
            <w:rStyle w:val="Hyperlink"/>
          </w:rPr>
          <w:t>Табела 1 Извештај</w:t>
        </w:r>
        <w:r w:rsidR="003A1D20">
          <w:rPr>
            <w:webHidden/>
          </w:rPr>
          <w:tab/>
        </w:r>
        <w:r w:rsidR="003A1D20">
          <w:rPr>
            <w:webHidden/>
          </w:rPr>
          <w:fldChar w:fldCharType="begin"/>
        </w:r>
        <w:r w:rsidR="003A1D20">
          <w:rPr>
            <w:webHidden/>
          </w:rPr>
          <w:instrText xml:space="preserve"> PAGEREF _Toc44019865 \h </w:instrText>
        </w:r>
        <w:r w:rsidR="003A1D20">
          <w:rPr>
            <w:webHidden/>
          </w:rPr>
        </w:r>
        <w:r w:rsidR="003A1D20">
          <w:rPr>
            <w:webHidden/>
          </w:rPr>
          <w:fldChar w:fldCharType="separate"/>
        </w:r>
        <w:r w:rsidR="00E73B78">
          <w:rPr>
            <w:webHidden/>
          </w:rPr>
          <w:t>2</w:t>
        </w:r>
        <w:r w:rsidR="003A1D20">
          <w:rPr>
            <w:webHidden/>
          </w:rPr>
          <w:fldChar w:fldCharType="end"/>
        </w:r>
      </w:hyperlink>
    </w:p>
    <w:p w14:paraId="27E494F8" w14:textId="77777777" w:rsidR="003A1D20" w:rsidRDefault="00CA3D6D" w:rsidP="003A1D20">
      <w:pPr>
        <w:pStyle w:val="93-"/>
        <w:rPr>
          <w:rFonts w:cstheme="minorBidi"/>
          <w:smallCaps/>
          <w:sz w:val="22"/>
          <w:szCs w:val="22"/>
          <w:lang w:val="en-US"/>
        </w:rPr>
      </w:pPr>
      <w:hyperlink w:anchor="_Toc44019866" w:history="1">
        <w:r w:rsidR="003A1D20" w:rsidRPr="009A5A94">
          <w:rPr>
            <w:rStyle w:val="Hyperlink"/>
          </w:rPr>
          <w:t>Табела 2 Преглед на добиени резултати</w:t>
        </w:r>
        <w:r w:rsidR="003A1D20">
          <w:rPr>
            <w:webHidden/>
          </w:rPr>
          <w:tab/>
        </w:r>
        <w:r w:rsidR="003A1D20">
          <w:rPr>
            <w:webHidden/>
          </w:rPr>
          <w:fldChar w:fldCharType="begin"/>
        </w:r>
        <w:r w:rsidR="003A1D20">
          <w:rPr>
            <w:webHidden/>
          </w:rPr>
          <w:instrText xml:space="preserve"> PAGEREF _Toc44019866 \h </w:instrText>
        </w:r>
        <w:r w:rsidR="003A1D20">
          <w:rPr>
            <w:webHidden/>
          </w:rPr>
        </w:r>
        <w:r w:rsidR="003A1D20">
          <w:rPr>
            <w:webHidden/>
          </w:rPr>
          <w:fldChar w:fldCharType="separate"/>
        </w:r>
        <w:r w:rsidR="00E73B78">
          <w:rPr>
            <w:webHidden/>
          </w:rPr>
          <w:t>7</w:t>
        </w:r>
        <w:r w:rsidR="003A1D20">
          <w:rPr>
            <w:webHidden/>
          </w:rPr>
          <w:fldChar w:fldCharType="end"/>
        </w:r>
      </w:hyperlink>
    </w:p>
    <w:p w14:paraId="0733B62E" w14:textId="77777777" w:rsidR="003A1D20" w:rsidRDefault="00CA3D6D" w:rsidP="003A1D20">
      <w:pPr>
        <w:pStyle w:val="93-"/>
        <w:rPr>
          <w:rFonts w:cstheme="minorBidi"/>
          <w:smallCaps/>
          <w:sz w:val="22"/>
          <w:szCs w:val="22"/>
          <w:lang w:val="en-US"/>
        </w:rPr>
      </w:pPr>
      <w:hyperlink w:anchor="_Toc44019867" w:history="1">
        <w:r w:rsidR="003A1D20" w:rsidRPr="009A5A94">
          <w:rPr>
            <w:rStyle w:val="Hyperlink"/>
          </w:rPr>
          <w:t>Табела 3 Испитувани конструктивни елементи</w:t>
        </w:r>
        <w:r w:rsidR="003A1D20">
          <w:rPr>
            <w:webHidden/>
          </w:rPr>
          <w:tab/>
        </w:r>
        <w:r w:rsidR="003A1D20">
          <w:rPr>
            <w:webHidden/>
          </w:rPr>
          <w:fldChar w:fldCharType="begin"/>
        </w:r>
        <w:r w:rsidR="003A1D20">
          <w:rPr>
            <w:webHidden/>
          </w:rPr>
          <w:instrText xml:space="preserve"> PAGEREF _Toc44019867 \h </w:instrText>
        </w:r>
        <w:r w:rsidR="003A1D20">
          <w:rPr>
            <w:webHidden/>
          </w:rPr>
        </w:r>
        <w:r w:rsidR="003A1D20">
          <w:rPr>
            <w:webHidden/>
          </w:rPr>
          <w:fldChar w:fldCharType="separate"/>
        </w:r>
        <w:r w:rsidR="00E73B78">
          <w:rPr>
            <w:webHidden/>
          </w:rPr>
          <w:t>8</w:t>
        </w:r>
        <w:r w:rsidR="003A1D20">
          <w:rPr>
            <w:webHidden/>
          </w:rPr>
          <w:fldChar w:fldCharType="end"/>
        </w:r>
      </w:hyperlink>
    </w:p>
    <w:p w14:paraId="78C1DF5C" w14:textId="08E1E63F" w:rsidR="00CC208A" w:rsidRPr="002C24A3" w:rsidRDefault="007B67E4" w:rsidP="003A1D20">
      <w:pPr>
        <w:pStyle w:val="93-"/>
        <w:rPr>
          <w:ins w:id="26" w:author="Rade Lazarevski" w:date="2020-06-20T23:08:00Z"/>
        </w:rPr>
        <w:sectPr w:rsidR="00CC208A" w:rsidRPr="002C24A3" w:rsidSect="00CC208A">
          <w:footerReference w:type="first" r:id="rId12"/>
          <w:pgSz w:w="11906" w:h="16838" w:code="9"/>
          <w:pgMar w:top="1418" w:right="1418" w:bottom="1418" w:left="1418" w:header="709" w:footer="709" w:gutter="0"/>
          <w:pgNumType w:fmt="upperRoman"/>
          <w:cols w:space="708"/>
          <w:titlePg/>
          <w:docGrid w:linePitch="360"/>
        </w:sectPr>
      </w:pPr>
      <w:r w:rsidRPr="002C24A3">
        <w:fldChar w:fldCharType="end"/>
      </w:r>
    </w:p>
    <w:p w14:paraId="479795E8" w14:textId="2FA000F9" w:rsidR="002B59FC" w:rsidRPr="000A4078" w:rsidRDefault="00661162" w:rsidP="00CC208A">
      <w:pPr>
        <w:rPr>
          <w:rFonts w:ascii="SkolaSerifCnOffc" w:hAnsi="SkolaSerifCnOffc"/>
          <w:caps/>
          <w:color w:val="404040"/>
          <w:sz w:val="36"/>
          <w:szCs w:val="36"/>
        </w:rPr>
      </w:pPr>
      <w:r w:rsidRPr="000A4078">
        <w:rPr>
          <w:rFonts w:ascii="SkolaSerifCnOffc" w:hAnsi="SkolaSerifCnOffc"/>
          <w:caps/>
          <w:color w:val="404040"/>
          <w:sz w:val="36"/>
          <w:szCs w:val="36"/>
        </w:rPr>
        <w:lastRenderedPageBreak/>
        <w:t>К</w:t>
      </w:r>
      <w:r w:rsidR="00C62081">
        <w:rPr>
          <w:rFonts w:ascii="SkolaSerifCnOffc" w:hAnsi="SkolaSerifCnOffc"/>
          <w:caps/>
          <w:color w:val="404040"/>
          <w:sz w:val="36"/>
          <w:szCs w:val="36"/>
        </w:rPr>
        <w:t>УСО ПОЈАСНУВАЊЕ</w:t>
      </w:r>
    </w:p>
    <w:p w14:paraId="31042BF6" w14:textId="66AF5BF8" w:rsidR="002C24A3" w:rsidRDefault="002C24A3" w:rsidP="002C24A3">
      <w:pPr>
        <w:pStyle w:val="102"/>
      </w:pPr>
      <w:r w:rsidRPr="000D0D4E">
        <w:t>Магистерските трудови треба да бидат подготвени според општите правила наведени во продолжение. Текстот треба да биде напишан на македонски јазик.</w:t>
      </w:r>
      <w:r>
        <w:t xml:space="preserve"> </w:t>
      </w:r>
    </w:p>
    <w:p w14:paraId="36E25595" w14:textId="0AE5FF62" w:rsidR="0002008F" w:rsidRPr="000C0DB9" w:rsidRDefault="009C0F65" w:rsidP="002C24A3">
      <w:pPr>
        <w:pStyle w:val="102"/>
        <w:rPr>
          <w:ins w:id="28" w:author="Bogdanovski" w:date="2020-06-18T07:19:00Z"/>
        </w:rPr>
      </w:pPr>
      <w:r w:rsidRPr="000C0DB9">
        <w:t xml:space="preserve">При изработка на магистерскиот труд задолжително да се користат фонтовите препорачани од Министерството за информатичко општество и администрација и УКИМ со кои се зачувува правописот на македонскиот јазик. Станува збор за кирилични фонтови од групацијата </w:t>
      </w:r>
      <w:proofErr w:type="spellStart"/>
      <w:r w:rsidRPr="000C0DB9">
        <w:rPr>
          <w:i/>
          <w:lang w:val="en-US"/>
        </w:rPr>
        <w:t>SkolaSerif</w:t>
      </w:r>
      <w:proofErr w:type="spellEnd"/>
      <w:r w:rsidRPr="000C0DB9">
        <w:rPr>
          <w:lang w:val="en-US"/>
        </w:rPr>
        <w:t xml:space="preserve">, </w:t>
      </w:r>
      <w:r w:rsidRPr="000C0DB9">
        <w:t xml:space="preserve">поточно фонтот </w:t>
      </w:r>
      <w:proofErr w:type="spellStart"/>
      <w:r w:rsidRPr="000C0DB9">
        <w:rPr>
          <w:i/>
          <w:lang w:val="en-US"/>
        </w:rPr>
        <w:t>SkolaSerifCnOffc</w:t>
      </w:r>
      <w:proofErr w:type="spellEnd"/>
      <w:r w:rsidRPr="000C0DB9">
        <w:rPr>
          <w:lang w:val="en-US"/>
        </w:rPr>
        <w:t xml:space="preserve">. </w:t>
      </w:r>
      <w:r w:rsidRPr="000C0DB9">
        <w:t>Во продолжение е линкот</w:t>
      </w:r>
      <w:r w:rsidR="002C24A3">
        <w:t xml:space="preserve"> за пре</w:t>
      </w:r>
      <w:r w:rsidRPr="000C0DB9">
        <w:t>земање на групацијата фонтови</w:t>
      </w:r>
      <w:r w:rsidRPr="000C0DB9">
        <w:rPr>
          <w:lang w:val="en-US"/>
        </w:rPr>
        <w:t xml:space="preserve"> </w:t>
      </w:r>
    </w:p>
    <w:p w14:paraId="66A2599F" w14:textId="7DFC1466" w:rsidR="009C0F65" w:rsidRPr="000C0DB9" w:rsidRDefault="00CA3D6D" w:rsidP="002C24A3">
      <w:pPr>
        <w:pStyle w:val="102"/>
        <w:rPr>
          <w:color w:val="0000FF"/>
          <w:u w:val="single"/>
        </w:rPr>
      </w:pPr>
      <w:hyperlink r:id="rId13" w:history="1">
        <w:r w:rsidR="009C0F65" w:rsidRPr="000C0DB9">
          <w:rPr>
            <w:color w:val="0000FF"/>
            <w:u w:val="single"/>
          </w:rPr>
          <w:t>http://www.mioa.gov.mk/?q=mk/macedonian-cyrillic-fonts</w:t>
        </w:r>
      </w:hyperlink>
    </w:p>
    <w:p w14:paraId="031B10D1" w14:textId="3E065BDD" w:rsidR="0001034E" w:rsidRPr="000C0DB9" w:rsidRDefault="0001034E" w:rsidP="002C24A3">
      <w:pPr>
        <w:pStyle w:val="102"/>
      </w:pPr>
      <w:r w:rsidRPr="000C0DB9">
        <w:t xml:space="preserve">Технички, магистерскиот труд треба да биде изработен согласно овој </w:t>
      </w:r>
      <w:r w:rsidRPr="000C0DB9">
        <w:rPr>
          <w:b/>
        </w:rPr>
        <w:t>урнек</w:t>
      </w:r>
      <w:r w:rsidR="002C24A3">
        <w:t xml:space="preserve">, </w:t>
      </w:r>
      <w:r w:rsidRPr="000C0DB9">
        <w:t xml:space="preserve">на хартија А4 формат, во портрет ориентација. </w:t>
      </w:r>
    </w:p>
    <w:p w14:paraId="610A4570" w14:textId="77777777" w:rsidR="003075D1" w:rsidRPr="000C0DB9" w:rsidRDefault="003075D1" w:rsidP="002C24A3">
      <w:pPr>
        <w:pStyle w:val="102"/>
      </w:pPr>
      <w:r w:rsidRPr="000C0DB9">
        <w:t>Магистерскиот труд треба да ги содржи следните делови:</w:t>
      </w:r>
    </w:p>
    <w:p w14:paraId="1D251028" w14:textId="66D2E827" w:rsidR="002C24A3" w:rsidRPr="002C24A3" w:rsidRDefault="002C24A3" w:rsidP="002C24A3">
      <w:pPr>
        <w:pStyle w:val="103"/>
      </w:pPr>
      <w:r w:rsidRPr="002C24A3">
        <w:t xml:space="preserve">Насловна страна </w:t>
      </w:r>
    </w:p>
    <w:p w14:paraId="31E99989" w14:textId="77777777" w:rsidR="002C24A3" w:rsidRPr="002C24A3" w:rsidRDefault="002C24A3" w:rsidP="002C24A3">
      <w:pPr>
        <w:pStyle w:val="103"/>
      </w:pPr>
      <w:r w:rsidRPr="002C24A3">
        <w:t xml:space="preserve">Прва страница после насловната страна </w:t>
      </w:r>
    </w:p>
    <w:p w14:paraId="2D14859A" w14:textId="238DE04B" w:rsidR="00410D62" w:rsidRDefault="00410D62" w:rsidP="002C24A3">
      <w:pPr>
        <w:pStyle w:val="103"/>
      </w:pPr>
      <w:r>
        <w:t>Податоци за магистрантот и трудот</w:t>
      </w:r>
    </w:p>
    <w:p w14:paraId="69B3EFCA" w14:textId="77777777" w:rsidR="002C24A3" w:rsidRPr="002C24A3" w:rsidRDefault="002C24A3" w:rsidP="002C24A3">
      <w:pPr>
        <w:pStyle w:val="103"/>
      </w:pPr>
      <w:r w:rsidRPr="002C24A3">
        <w:t>Предговор (благодарност или посвета)</w:t>
      </w:r>
    </w:p>
    <w:p w14:paraId="3702FC1D" w14:textId="77777777" w:rsidR="002C24A3" w:rsidRPr="002C24A3" w:rsidRDefault="002C24A3" w:rsidP="002C24A3">
      <w:pPr>
        <w:pStyle w:val="103"/>
      </w:pPr>
      <w:r w:rsidRPr="002C24A3">
        <w:t>Апстракт на македонски јазик (на 1 страница)</w:t>
      </w:r>
    </w:p>
    <w:p w14:paraId="088EB550" w14:textId="77777777" w:rsidR="002C24A3" w:rsidRPr="002C24A3" w:rsidRDefault="002C24A3" w:rsidP="002C24A3">
      <w:pPr>
        <w:pStyle w:val="103"/>
      </w:pPr>
      <w:r w:rsidRPr="002C24A3">
        <w:t>Апстракт на англиски јазик (на 1 страница)</w:t>
      </w:r>
    </w:p>
    <w:p w14:paraId="65CE6A31" w14:textId="77777777" w:rsidR="002C24A3" w:rsidRPr="002C24A3" w:rsidRDefault="002C24A3" w:rsidP="002C24A3">
      <w:pPr>
        <w:pStyle w:val="103"/>
      </w:pPr>
      <w:r w:rsidRPr="002C24A3">
        <w:t>Номенклатура (латински и грчки букви)</w:t>
      </w:r>
    </w:p>
    <w:p w14:paraId="3ACCD97B" w14:textId="77777777" w:rsidR="002C24A3" w:rsidRPr="002C24A3" w:rsidRDefault="002C24A3" w:rsidP="002C24A3">
      <w:pPr>
        <w:pStyle w:val="103"/>
      </w:pPr>
      <w:r w:rsidRPr="002C24A3">
        <w:t>Листа на слики</w:t>
      </w:r>
    </w:p>
    <w:p w14:paraId="5FC00AF0" w14:textId="77777777" w:rsidR="002C24A3" w:rsidRPr="002C24A3" w:rsidRDefault="002C24A3" w:rsidP="002C24A3">
      <w:pPr>
        <w:pStyle w:val="103"/>
      </w:pPr>
      <w:r w:rsidRPr="002C24A3">
        <w:t>Листа на табели</w:t>
      </w:r>
    </w:p>
    <w:p w14:paraId="65708F6C" w14:textId="77777777" w:rsidR="002C24A3" w:rsidRPr="002C24A3" w:rsidRDefault="002C24A3" w:rsidP="002C24A3">
      <w:pPr>
        <w:pStyle w:val="103"/>
      </w:pPr>
      <w:r w:rsidRPr="002C24A3">
        <w:t>Воведен дел</w:t>
      </w:r>
    </w:p>
    <w:p w14:paraId="2A3B1434" w14:textId="77777777" w:rsidR="002C24A3" w:rsidRPr="002C24A3" w:rsidRDefault="002C24A3" w:rsidP="002C24A3">
      <w:pPr>
        <w:pStyle w:val="103"/>
      </w:pPr>
      <w:r w:rsidRPr="002C24A3">
        <w:t>Главен дел</w:t>
      </w:r>
    </w:p>
    <w:p w14:paraId="3782CCEF" w14:textId="77777777" w:rsidR="002C24A3" w:rsidRPr="002C24A3" w:rsidRDefault="002C24A3" w:rsidP="002C24A3">
      <w:pPr>
        <w:pStyle w:val="103"/>
      </w:pPr>
      <w:r w:rsidRPr="002C24A3">
        <w:t>Заклучоци</w:t>
      </w:r>
    </w:p>
    <w:p w14:paraId="2FFCAF96" w14:textId="77777777" w:rsidR="002C24A3" w:rsidRPr="002C24A3" w:rsidRDefault="002C24A3" w:rsidP="002C24A3">
      <w:pPr>
        <w:pStyle w:val="103"/>
      </w:pPr>
      <w:r w:rsidRPr="002C24A3">
        <w:t>Препораки за понатамошни истражувања</w:t>
      </w:r>
    </w:p>
    <w:p w14:paraId="0BE8E144" w14:textId="77777777" w:rsidR="002C24A3" w:rsidRPr="002C24A3" w:rsidRDefault="002C24A3" w:rsidP="002C24A3">
      <w:pPr>
        <w:pStyle w:val="103"/>
      </w:pPr>
      <w:r w:rsidRPr="002C24A3">
        <w:t>Литература</w:t>
      </w:r>
    </w:p>
    <w:p w14:paraId="0016A408" w14:textId="58886089" w:rsidR="002C24A3" w:rsidRPr="002C24A3" w:rsidRDefault="002C24A3" w:rsidP="002C24A3">
      <w:pPr>
        <w:pStyle w:val="103"/>
      </w:pPr>
      <w:r w:rsidRPr="002C24A3">
        <w:t xml:space="preserve">Прилози </w:t>
      </w:r>
    </w:p>
    <w:p w14:paraId="2F3618A6" w14:textId="2B5065C0" w:rsidR="003F0685" w:rsidRPr="000C0DB9" w:rsidRDefault="003F0685" w:rsidP="003F0685">
      <w:pPr>
        <w:pStyle w:val="102"/>
      </w:pPr>
      <w:r w:rsidRPr="000C0DB9">
        <w:t>С</w:t>
      </w:r>
      <w:r>
        <w:t>ите с</w:t>
      </w:r>
      <w:r w:rsidRPr="000C0DB9">
        <w:t>траници</w:t>
      </w:r>
      <w:r>
        <w:t xml:space="preserve"> – освен почетните, кои се нумерирани со римски бројки </w:t>
      </w:r>
      <w:r>
        <w:rPr>
          <w:lang w:val="en-US"/>
        </w:rPr>
        <w:t xml:space="preserve">– </w:t>
      </w:r>
      <w:r w:rsidRPr="000C0DB9">
        <w:t>треба да бидат нумерирани со арапски бројки.</w:t>
      </w:r>
    </w:p>
    <w:p w14:paraId="75B4AE35" w14:textId="77777777" w:rsidR="0001034E" w:rsidRPr="000C0DB9" w:rsidRDefault="0001034E" w:rsidP="002C24A3">
      <w:pPr>
        <w:pStyle w:val="102"/>
      </w:pPr>
      <w:r w:rsidRPr="000C0DB9">
        <w:t xml:space="preserve">Обемот на магистерскиот труд треба да изнесува помеѓу 60 и 80 страници за наративниот дел. Бројот на страниците од прилозите и почетните страници нумерирани со римски бројки не спаѓаат во дефинираната бројка на страници. </w:t>
      </w:r>
    </w:p>
    <w:p w14:paraId="2F8C1360" w14:textId="77777777" w:rsidR="0001034E" w:rsidRPr="000C0DB9" w:rsidRDefault="0001034E" w:rsidP="002C24A3">
      <w:pPr>
        <w:pStyle w:val="102"/>
      </w:pPr>
      <w:r w:rsidRPr="000C0DB9">
        <w:t>Доколку трудот содржи анкетни листови и други податоци, истите може да се додадат како прилози на магистерскиот труд.</w:t>
      </w:r>
    </w:p>
    <w:p w14:paraId="78B267F1" w14:textId="77777777" w:rsidR="005011AB" w:rsidRDefault="0001034E" w:rsidP="002C24A3">
      <w:pPr>
        <w:pStyle w:val="102"/>
      </w:pPr>
      <w:r w:rsidRPr="000C0DB9">
        <w:t>Кориците на магистерскиот труд треба да бидат во темно сина боја со сиви (сребрени) букви</w:t>
      </w:r>
      <w:r w:rsidR="00D84049" w:rsidRPr="000C0DB9">
        <w:t xml:space="preserve"> во тврд повез</w:t>
      </w:r>
      <w:r w:rsidRPr="000C0DB9">
        <w:t>.</w:t>
      </w:r>
      <w:r w:rsidR="002C24A3">
        <w:t xml:space="preserve"> </w:t>
      </w:r>
    </w:p>
    <w:p w14:paraId="4989B169" w14:textId="1FC87045" w:rsidR="0001034E" w:rsidRPr="000C0DB9" w:rsidRDefault="005011AB" w:rsidP="002C24A3">
      <w:pPr>
        <w:pStyle w:val="102"/>
      </w:pPr>
      <w:r>
        <w:t>Откако ќе биде подготвен, ц</w:t>
      </w:r>
      <w:r w:rsidR="0001034E" w:rsidRPr="000C0DB9">
        <w:t>елиот труд треба да биде еднострано печатен.</w:t>
      </w:r>
      <w:r w:rsidR="002C24A3">
        <w:t xml:space="preserve"> С</w:t>
      </w:r>
      <w:r w:rsidR="0001034E" w:rsidRPr="000C0DB9">
        <w:t>е доставува во пет примероци во тврд повез (3 за комисијата, 1 за библиотеката на факултетот и 1 за библиотеката на Универзитетот), како и електронски (3 CD-а за членовите на комисијата).</w:t>
      </w:r>
    </w:p>
    <w:p w14:paraId="5DA0CD21" w14:textId="7CEA6365" w:rsidR="003F0685" w:rsidRPr="000C0DB9" w:rsidRDefault="003F0685" w:rsidP="003F0685">
      <w:pPr>
        <w:pStyle w:val="102"/>
      </w:pPr>
      <w:r>
        <w:t>Секој елемент во магистерскиот труд треба технички да се пишува со соодветен стил, како што е опишано подолу и дадено во овој урнек.</w:t>
      </w:r>
    </w:p>
    <w:p w14:paraId="58D33DC5" w14:textId="043F266B" w:rsidR="0059491A" w:rsidRPr="000C0DB9" w:rsidRDefault="003F0685" w:rsidP="002C24A3">
      <w:pPr>
        <w:pStyle w:val="102"/>
      </w:pPr>
      <w:r>
        <w:lastRenderedPageBreak/>
        <w:t>Имено, г</w:t>
      </w:r>
      <w:r w:rsidR="000D6C0D" w:rsidRPr="000C0DB9">
        <w:t>олемин</w:t>
      </w:r>
      <w:r w:rsidR="00B41318">
        <w:t>ите</w:t>
      </w:r>
      <w:r w:rsidR="000D6C0D" w:rsidRPr="000C0DB9">
        <w:t xml:space="preserve"> на </w:t>
      </w:r>
      <w:r w:rsidR="00B41318">
        <w:t>буквите за насловите,</w:t>
      </w:r>
      <w:r w:rsidR="000D6C0D" w:rsidRPr="000C0DB9">
        <w:t xml:space="preserve"> поднасловите, текстот, сликите и табелите, проредот</w:t>
      </w:r>
      <w:r w:rsidR="00B41318">
        <w:t>, распоредот</w:t>
      </w:r>
      <w:r w:rsidR="000D6C0D" w:rsidRPr="000C0DB9">
        <w:t xml:space="preserve"> и сите останати технички елементи </w:t>
      </w:r>
      <w:r w:rsidR="00B41318">
        <w:t xml:space="preserve">треба </w:t>
      </w:r>
      <w:r w:rsidR="000D6C0D" w:rsidRPr="000C0DB9">
        <w:t>да се преземат од овој урнек</w:t>
      </w:r>
      <w:r w:rsidR="00B41318">
        <w:t xml:space="preserve"> или, пак, трудот да се пишува овде</w:t>
      </w:r>
      <w:r>
        <w:t>, што се препорачува да се стори</w:t>
      </w:r>
      <w:r w:rsidR="000D6C0D" w:rsidRPr="000C0DB9">
        <w:t>.</w:t>
      </w:r>
      <w:r w:rsidR="005011AB">
        <w:t xml:space="preserve"> </w:t>
      </w:r>
      <w:r w:rsidR="00B41318">
        <w:t>За да се обезбеди точно</w:t>
      </w:r>
      <w:r>
        <w:t xml:space="preserve"> и унифицирано</w:t>
      </w:r>
      <w:r w:rsidR="00B41318">
        <w:t xml:space="preserve"> форматирање на (под)</w:t>
      </w:r>
      <w:r w:rsidR="00B41318" w:rsidRPr="000C0DB9">
        <w:t>насловите, главниот текст</w:t>
      </w:r>
      <w:r w:rsidR="00B41318">
        <w:t xml:space="preserve">, содржината, сликите, табелите итн., да се </w:t>
      </w:r>
      <w:r w:rsidR="00410D62">
        <w:t>следи</w:t>
      </w:r>
      <w:r w:rsidR="00B41318">
        <w:t xml:space="preserve"> п</w:t>
      </w:r>
      <w:r w:rsidR="0059491A" w:rsidRPr="000C0DB9">
        <w:t xml:space="preserve">анелот </w:t>
      </w:r>
      <w:r w:rsidR="00A91783" w:rsidRPr="00A91783">
        <w:rPr>
          <w:i/>
        </w:rPr>
        <w:t>„</w:t>
      </w:r>
      <w:r w:rsidR="005011AB">
        <w:rPr>
          <w:i/>
          <w:lang w:val="en-US"/>
        </w:rPr>
        <w:t>S</w:t>
      </w:r>
      <w:r w:rsidR="0059491A" w:rsidRPr="000C0DB9">
        <w:rPr>
          <w:i/>
        </w:rPr>
        <w:t>tyles</w:t>
      </w:r>
      <w:r w:rsidR="00A91783">
        <w:rPr>
          <w:i/>
        </w:rPr>
        <w:t>“</w:t>
      </w:r>
      <w:r w:rsidR="0059491A" w:rsidRPr="000C0DB9">
        <w:t xml:space="preserve"> во </w:t>
      </w:r>
      <w:r w:rsidR="0059491A" w:rsidRPr="000C0DB9">
        <w:rPr>
          <w:i/>
        </w:rPr>
        <w:t>Microsoft Word</w:t>
      </w:r>
      <w:r w:rsidR="0059491A" w:rsidRPr="000C0DB9">
        <w:t>.</w:t>
      </w:r>
    </w:p>
    <w:p w14:paraId="1560288E" w14:textId="4A721B20" w:rsidR="005C4773" w:rsidRPr="000C0DB9" w:rsidRDefault="005C4773" w:rsidP="002C24A3">
      <w:pPr>
        <w:pStyle w:val="102"/>
      </w:pPr>
      <w:r w:rsidRPr="000C0DB9">
        <w:t xml:space="preserve">Текстот треба да биде со големина </w:t>
      </w:r>
      <w:r w:rsidR="00D84049" w:rsidRPr="000C0DB9">
        <w:t xml:space="preserve">11 </w:t>
      </w:r>
      <w:r w:rsidRPr="000C0DB9">
        <w:t>pt., со проред 1.15 и двост</w:t>
      </w:r>
      <w:r w:rsidR="005011AB">
        <w:t>рано израмнет</w:t>
      </w:r>
      <w:r w:rsidRPr="000C0DB9">
        <w:t xml:space="preserve">. Користете </w:t>
      </w:r>
      <w:r w:rsidRPr="000C0DB9">
        <w:rPr>
          <w:i/>
        </w:rPr>
        <w:t>6 pt</w:t>
      </w:r>
      <w:r w:rsidRPr="000C0DB9">
        <w:t>. растојание пред и по секој параграф</w:t>
      </w:r>
      <w:r w:rsidR="005011AB">
        <w:t>. За тоа е веќе подготвен стилот</w:t>
      </w:r>
      <w:r w:rsidR="00207C17" w:rsidRPr="00207C17">
        <w:t xml:space="preserve"> „10.2 Текст“</w:t>
      </w:r>
      <w:r w:rsidRPr="000C0DB9">
        <w:t xml:space="preserve">. </w:t>
      </w:r>
    </w:p>
    <w:p w14:paraId="34DAD92B" w14:textId="1599DFF6" w:rsidR="00D84049" w:rsidRPr="000C0DB9" w:rsidRDefault="00B41318" w:rsidP="002C24A3">
      <w:pPr>
        <w:pStyle w:val="102"/>
        <w:rPr>
          <w:lang w:val="en-US"/>
        </w:rPr>
      </w:pPr>
      <w:r>
        <w:t>Ознаките или зборовите кои</w:t>
      </w:r>
      <w:r w:rsidR="00D84049" w:rsidRPr="000C0DB9">
        <w:t xml:space="preserve"> треба да бид</w:t>
      </w:r>
      <w:r>
        <w:t>ат</w:t>
      </w:r>
      <w:r w:rsidR="00D84049" w:rsidRPr="000C0DB9">
        <w:t xml:space="preserve"> испишан</w:t>
      </w:r>
      <w:r>
        <w:t>и</w:t>
      </w:r>
      <w:r w:rsidR="00D84049" w:rsidRPr="000C0DB9">
        <w:t xml:space="preserve"> </w:t>
      </w:r>
      <w:r>
        <w:t>на</w:t>
      </w:r>
      <w:r w:rsidR="00D84049" w:rsidRPr="000C0DB9">
        <w:t xml:space="preserve"> латиница</w:t>
      </w:r>
      <w:r>
        <w:t>,</w:t>
      </w:r>
      <w:r w:rsidR="00D84049" w:rsidRPr="000C0DB9">
        <w:t xml:space="preserve"> треба да </w:t>
      </w:r>
      <w:r>
        <w:t xml:space="preserve">бидат </w:t>
      </w:r>
      <w:r w:rsidRPr="00B41318">
        <w:rPr>
          <w:i/>
        </w:rPr>
        <w:t>закосени</w:t>
      </w:r>
      <w:r>
        <w:t>, т.е.</w:t>
      </w:r>
      <w:r w:rsidR="00D84049" w:rsidRPr="000C0DB9">
        <w:t xml:space="preserve"> во </w:t>
      </w:r>
      <w:r w:rsidR="00D84049" w:rsidRPr="000C0DB9">
        <w:rPr>
          <w:i/>
          <w:lang w:val="en-US"/>
        </w:rPr>
        <w:t>italic.</w:t>
      </w:r>
    </w:p>
    <w:p w14:paraId="7D0B57D5" w14:textId="765F79FC" w:rsidR="00181F1E" w:rsidRPr="00181F1E" w:rsidRDefault="00181F1E" w:rsidP="002C24A3">
      <w:pPr>
        <w:pStyle w:val="102"/>
        <w:rPr>
          <w:lang w:val="en-US"/>
        </w:rPr>
      </w:pPr>
      <w:r>
        <w:t>Мерните единици во рамките на текстот треба да бидат веднаш до, но не и поврзани со, износот на кого се однесуваат: „26,8</w:t>
      </w:r>
      <w:r>
        <w:rPr>
          <w:lang w:val="en-US"/>
        </w:rPr>
        <w:t xml:space="preserve"> </w:t>
      </w:r>
      <w:proofErr w:type="spellStart"/>
      <w:r>
        <w:rPr>
          <w:lang w:val="en-US"/>
        </w:rPr>
        <w:t>kNm</w:t>
      </w:r>
      <w:proofErr w:type="spellEnd"/>
      <w:r>
        <w:t>“</w:t>
      </w:r>
      <w:r>
        <w:rPr>
          <w:lang w:val="en-US"/>
        </w:rPr>
        <w:t xml:space="preserve">, </w:t>
      </w:r>
      <w:r>
        <w:t>а не „26,8</w:t>
      </w:r>
      <w:proofErr w:type="spellStart"/>
      <w:r>
        <w:rPr>
          <w:lang w:val="en-US"/>
        </w:rPr>
        <w:t>kNm</w:t>
      </w:r>
      <w:proofErr w:type="spellEnd"/>
      <w:r>
        <w:t>“. Воедно, за да нема префрлање на мерната единица во нов ред</w:t>
      </w:r>
      <w:r w:rsidR="00793F6D">
        <w:t xml:space="preserve"> и да бид</w:t>
      </w:r>
      <w:r>
        <w:t>е одвоена од бројката</w:t>
      </w:r>
      <w:r w:rsidR="00793F6D">
        <w:t xml:space="preserve"> на која се однесува</w:t>
      </w:r>
      <w:r>
        <w:t>, при оставањето на простор помеѓу бројот и мерната единица</w:t>
      </w:r>
      <w:r w:rsidR="00793F6D">
        <w:t xml:space="preserve"> треба, наместо само </w:t>
      </w:r>
      <w:r w:rsidR="00793F6D">
        <w:rPr>
          <w:lang w:val="en-US"/>
        </w:rPr>
        <w:t>Space Bar</w:t>
      </w:r>
      <w:r w:rsidR="00793F6D">
        <w:t>,</w:t>
      </w:r>
      <w:r w:rsidR="00793F6D">
        <w:rPr>
          <w:lang w:val="en-US"/>
        </w:rPr>
        <w:t xml:space="preserve"> </w:t>
      </w:r>
      <w:r>
        <w:t xml:space="preserve">истовремено да се притиснат копчињата </w:t>
      </w:r>
      <w:proofErr w:type="spellStart"/>
      <w:r>
        <w:rPr>
          <w:lang w:val="en-US"/>
        </w:rPr>
        <w:t>CTRL+SHIFT+Space</w:t>
      </w:r>
      <w:proofErr w:type="spellEnd"/>
      <w:r>
        <w:t xml:space="preserve"> </w:t>
      </w:r>
      <w:r>
        <w:rPr>
          <w:lang w:val="en-US"/>
        </w:rPr>
        <w:t>Bar</w:t>
      </w:r>
      <w:r w:rsidR="00793F6D">
        <w:t>. Така, тие ќе бидат во ист ред и ќе остане „</w:t>
      </w:r>
      <w:r>
        <w:rPr>
          <w:lang w:val="en-US"/>
        </w:rPr>
        <w:t>km</w:t>
      </w:r>
      <w:r w:rsidR="00793F6D">
        <w:t xml:space="preserve"> 0+124“</w:t>
      </w:r>
      <w:r>
        <w:rPr>
          <w:lang w:val="en-US"/>
        </w:rPr>
        <w:t xml:space="preserve">, </w:t>
      </w:r>
      <w:r w:rsidR="00793F6D">
        <w:t>а не</w:t>
      </w:r>
      <w:r>
        <w:t xml:space="preserve"> </w:t>
      </w:r>
      <w:r w:rsidR="00793F6D">
        <w:t>„</w:t>
      </w:r>
      <w:r w:rsidR="00793F6D">
        <w:rPr>
          <w:lang w:val="en-US"/>
        </w:rPr>
        <w:t>km 0+124</w:t>
      </w:r>
      <w:r w:rsidR="00793F6D">
        <w:t>“</w:t>
      </w:r>
      <w:r>
        <w:rPr>
          <w:lang w:val="en-US"/>
        </w:rPr>
        <w:t xml:space="preserve">. </w:t>
      </w:r>
    </w:p>
    <w:p w14:paraId="4595B89E" w14:textId="77777777" w:rsidR="00006099" w:rsidRPr="000C0DB9" w:rsidRDefault="00006099" w:rsidP="002C24A3">
      <w:pPr>
        <w:pStyle w:val="102"/>
      </w:pPr>
      <w:r w:rsidRPr="000C0DB9">
        <w:t>За набројување користете го следниот формат:</w:t>
      </w:r>
    </w:p>
    <w:p w14:paraId="557FE7B4" w14:textId="05373854" w:rsidR="00006099" w:rsidRPr="00E53C03" w:rsidRDefault="00006099" w:rsidP="003A1D20">
      <w:pPr>
        <w:pStyle w:val="103"/>
      </w:pPr>
      <w:r w:rsidRPr="000C0DB9">
        <w:t xml:space="preserve">Точката е </w:t>
      </w:r>
      <w:r w:rsidRPr="00E53C03">
        <w:t xml:space="preserve">вовлечена </w:t>
      </w:r>
      <w:r w:rsidR="00E53C03">
        <w:t>1</w:t>
      </w:r>
      <w:r w:rsidRPr="00E53C03">
        <w:t>.</w:t>
      </w:r>
      <w:r w:rsidR="00E53C03">
        <w:t>0</w:t>
      </w:r>
      <w:r w:rsidRPr="00E53C03">
        <w:t xml:space="preserve"> cm</w:t>
      </w:r>
      <w:r w:rsidR="00E53C03">
        <w:t>, после што т</w:t>
      </w:r>
      <w:r w:rsidRPr="00E53C03">
        <w:t xml:space="preserve">екстот </w:t>
      </w:r>
      <w:r w:rsidR="00E53C03">
        <w:t>за</w:t>
      </w:r>
      <w:r w:rsidRPr="00E53C03">
        <w:t xml:space="preserve">почнува на </w:t>
      </w:r>
      <w:r w:rsidR="00E53C03">
        <w:t>0.5</w:t>
      </w:r>
      <w:r w:rsidRPr="00E53C03">
        <w:t xml:space="preserve"> cm</w:t>
      </w:r>
      <w:r w:rsidR="00E53C03">
        <w:t>;</w:t>
      </w:r>
    </w:p>
    <w:p w14:paraId="26E8CB58" w14:textId="05775CA1" w:rsidR="00006099" w:rsidRPr="000C0DB9" w:rsidRDefault="00006099" w:rsidP="00E53C03">
      <w:pPr>
        <w:pStyle w:val="103"/>
      </w:pPr>
      <w:r w:rsidRPr="00E53C03">
        <w:t>Не додавајте</w:t>
      </w:r>
      <w:r w:rsidRPr="000C0DB9">
        <w:t xml:space="preserve"> простор помеѓу редовите од исто набројување</w:t>
      </w:r>
      <w:r w:rsidR="00410D62">
        <w:t xml:space="preserve"> </w:t>
      </w:r>
      <w:r w:rsidR="00410D62" w:rsidRPr="002C24A3">
        <w:t>(стил „10.3 Набројување“)</w:t>
      </w:r>
      <w:r w:rsidRPr="000C0DB9">
        <w:t>.</w:t>
      </w:r>
    </w:p>
    <w:p w14:paraId="6221603E" w14:textId="5770D8C9" w:rsidR="00AA7BB0" w:rsidRPr="00AA7BB0" w:rsidRDefault="00AA7BB0" w:rsidP="00B41318">
      <w:pPr>
        <w:pStyle w:val="102"/>
      </w:pPr>
      <w:r w:rsidRPr="00AA7BB0">
        <w:t xml:space="preserve">За равенките треба да се користат стандардните опции на Word. </w:t>
      </w:r>
      <w:r w:rsidR="00A91783">
        <w:t>Тие т</w:t>
      </w:r>
      <w:r w:rsidRPr="00AA7BB0">
        <w:t xml:space="preserve">реба да бидат порамнети на 1 cm од левата маргина. Нумерирајте ја секоја равенка во загради, на десната маргина. Оставете 6 pt. простор над и под равенката за да се оддели од околниот текст. Еден пример е даден со рав.1. Равенките треба да бидат </w:t>
      </w:r>
      <w:r w:rsidR="00793F6D">
        <w:t>повикан</w:t>
      </w:r>
      <w:r w:rsidRPr="00AA7BB0">
        <w:t>и во те</w:t>
      </w:r>
      <w:r w:rsidR="00793F6D">
        <w:t>кстот како рав.1, или како рав. </w:t>
      </w:r>
      <w:r w:rsidRPr="00AA7BB0">
        <w:t>2-4, или како рав.5 и 7, а се пишуваат во стил „10.4 Равенки“.</w:t>
      </w:r>
    </w:p>
    <w:p w14:paraId="5C2A8490" w14:textId="77777777" w:rsidR="00006099" w:rsidRPr="000C0DB9" w:rsidRDefault="00006099" w:rsidP="003F0685">
      <w:pPr>
        <w:pStyle w:val="104"/>
      </w:pPr>
      <m:oMath>
        <m:r>
          <m:rPr>
            <m:sty m:val="p"/>
          </m:rPr>
          <w:rPr>
            <w:rFonts w:ascii="Cambria Math" w:hAnsi="Cambria Math"/>
          </w:rPr>
          <m:t>σ=E∙ε</m:t>
        </m:r>
      </m:oMath>
      <w:r w:rsidRPr="000C0DB9">
        <w:tab/>
        <w:t>(1)</w:t>
      </w:r>
    </w:p>
    <w:p w14:paraId="1CABBB3F" w14:textId="0A3C860E" w:rsidR="00AA7BB0" w:rsidRPr="00AA7BB0" w:rsidRDefault="00AA7BB0" w:rsidP="00AA7BB0">
      <w:pPr>
        <w:pStyle w:val="102"/>
        <w:rPr>
          <w:szCs w:val="22"/>
        </w:rPr>
      </w:pPr>
      <w:r w:rsidRPr="00AA7BB0">
        <w:rPr>
          <w:szCs w:val="22"/>
        </w:rPr>
        <w:t xml:space="preserve">Табелите </w:t>
      </w:r>
      <w:r w:rsidR="00D81375">
        <w:rPr>
          <w:szCs w:val="22"/>
        </w:rPr>
        <w:t xml:space="preserve">треба да бидат поставени центрично на страницата, додека нивните </w:t>
      </w:r>
      <w:r w:rsidRPr="00AA7BB0">
        <w:rPr>
          <w:szCs w:val="22"/>
        </w:rPr>
        <w:t>наслови</w:t>
      </w:r>
      <w:r w:rsidR="00D81375">
        <w:rPr>
          <w:szCs w:val="22"/>
        </w:rPr>
        <w:t xml:space="preserve"> треба да бидат позиционирани од лева страна и </w:t>
      </w:r>
      <w:r w:rsidRPr="00AA7BB0">
        <w:rPr>
          <w:szCs w:val="22"/>
        </w:rPr>
        <w:t>напишани со големина 1</w:t>
      </w:r>
      <w:r>
        <w:rPr>
          <w:szCs w:val="22"/>
        </w:rPr>
        <w:t>0</w:t>
      </w:r>
      <w:r w:rsidR="003F0685">
        <w:rPr>
          <w:szCs w:val="22"/>
        </w:rPr>
        <w:t> </w:t>
      </w:r>
      <w:r w:rsidRPr="00AA7BB0">
        <w:rPr>
          <w:szCs w:val="22"/>
        </w:rPr>
        <w:t>pt</w:t>
      </w:r>
      <w:r w:rsidR="00D81375">
        <w:rPr>
          <w:szCs w:val="22"/>
        </w:rPr>
        <w:t>. Сите големини на букви и цифри се внесени в</w:t>
      </w:r>
      <w:r w:rsidRPr="00AA7BB0">
        <w:rPr>
          <w:szCs w:val="22"/>
        </w:rPr>
        <w:t>о стиловите 10.5: 10.5.1 Табела – наслов (</w:t>
      </w:r>
      <w:r w:rsidR="00D81375">
        <w:rPr>
          <w:szCs w:val="22"/>
        </w:rPr>
        <w:t>насловот се задава</w:t>
      </w:r>
      <w:r w:rsidRPr="00AA7BB0">
        <w:rPr>
          <w:szCs w:val="22"/>
        </w:rPr>
        <w:t xml:space="preserve"> преку</w:t>
      </w:r>
      <w:r w:rsidRPr="00AA7BB0">
        <w:rPr>
          <w:szCs w:val="22"/>
          <w:lang w:val="en-US"/>
        </w:rPr>
        <w:t xml:space="preserve"> </w:t>
      </w:r>
      <w:r w:rsidRPr="00AA7BB0">
        <w:rPr>
          <w:szCs w:val="22"/>
        </w:rPr>
        <w:t xml:space="preserve">опцијата </w:t>
      </w:r>
      <w:r w:rsidRPr="00AA7BB0">
        <w:rPr>
          <w:szCs w:val="22"/>
          <w:lang w:val="en-US"/>
        </w:rPr>
        <w:t>Insert Caption</w:t>
      </w:r>
      <w:r w:rsidR="00D81375">
        <w:rPr>
          <w:szCs w:val="22"/>
        </w:rPr>
        <w:t xml:space="preserve">, а потоа од панелот </w:t>
      </w:r>
      <w:r w:rsidR="00D81375" w:rsidRPr="00D81375">
        <w:rPr>
          <w:i/>
          <w:szCs w:val="22"/>
          <w:lang w:val="en-US"/>
        </w:rPr>
        <w:t>Styles</w:t>
      </w:r>
      <w:r w:rsidR="00D81375">
        <w:rPr>
          <w:szCs w:val="22"/>
          <w:lang w:val="en-US"/>
        </w:rPr>
        <w:t xml:space="preserve"> </w:t>
      </w:r>
      <w:r w:rsidR="00D81375">
        <w:rPr>
          <w:szCs w:val="22"/>
        </w:rPr>
        <w:t>се одбира стилот 10.5.1</w:t>
      </w:r>
      <w:r w:rsidRPr="00AA7BB0">
        <w:rPr>
          <w:szCs w:val="22"/>
          <w:lang w:val="en-US"/>
        </w:rPr>
        <w:t>)</w:t>
      </w:r>
      <w:r w:rsidRPr="00AA7BB0">
        <w:rPr>
          <w:szCs w:val="22"/>
        </w:rPr>
        <w:t>, 10.5.2 Табела – содржина (</w:t>
      </w:r>
      <w:r w:rsidR="00D81375">
        <w:rPr>
          <w:szCs w:val="22"/>
        </w:rPr>
        <w:t xml:space="preserve">овој стил </w:t>
      </w:r>
      <w:r w:rsidRPr="00AA7BB0">
        <w:rPr>
          <w:szCs w:val="22"/>
        </w:rPr>
        <w:t xml:space="preserve">се користи за насловите во рамките на табелата) и 10.5.3 Табела – текст (за исполнување на табелата со податоци). </w:t>
      </w:r>
      <w:r w:rsidR="00D81375" w:rsidRPr="00AA7BB0">
        <w:rPr>
          <w:szCs w:val="22"/>
        </w:rPr>
        <w:t xml:space="preserve">Простор од 12 </w:t>
      </w:r>
      <w:proofErr w:type="spellStart"/>
      <w:r w:rsidR="00D81375" w:rsidRPr="00AA7BB0">
        <w:rPr>
          <w:szCs w:val="22"/>
          <w:lang w:val="en-US"/>
        </w:rPr>
        <w:t>pt</w:t>
      </w:r>
      <w:proofErr w:type="spellEnd"/>
      <w:r w:rsidR="00D81375" w:rsidRPr="00AA7BB0">
        <w:rPr>
          <w:szCs w:val="22"/>
          <w:lang w:val="en-US"/>
        </w:rPr>
        <w:t xml:space="preserve"> </w:t>
      </w:r>
      <w:r w:rsidR="00D81375" w:rsidRPr="00AA7BB0">
        <w:rPr>
          <w:szCs w:val="22"/>
        </w:rPr>
        <w:t xml:space="preserve">треба да го оддели насловот на табелата од </w:t>
      </w:r>
      <w:r w:rsidR="00D81375">
        <w:rPr>
          <w:szCs w:val="22"/>
        </w:rPr>
        <w:t xml:space="preserve">текстот што претходи, додека </w:t>
      </w:r>
      <w:r w:rsidRPr="00AA7BB0">
        <w:rPr>
          <w:szCs w:val="22"/>
        </w:rPr>
        <w:t xml:space="preserve">6 </w:t>
      </w:r>
      <w:r w:rsidR="00CC4FB7">
        <w:rPr>
          <w:szCs w:val="22"/>
        </w:rPr>
        <w:t xml:space="preserve">pt треба да </w:t>
      </w:r>
      <w:r w:rsidR="00D81375">
        <w:rPr>
          <w:szCs w:val="22"/>
        </w:rPr>
        <w:t>се остави помеѓу</w:t>
      </w:r>
      <w:r w:rsidR="00CC4FB7">
        <w:rPr>
          <w:szCs w:val="22"/>
        </w:rPr>
        <w:t xml:space="preserve"> </w:t>
      </w:r>
      <w:r w:rsidR="00D81375">
        <w:rPr>
          <w:szCs w:val="22"/>
        </w:rPr>
        <w:t>табелата и нејзиниот наслов</w:t>
      </w:r>
      <w:r w:rsidRPr="00AA7BB0">
        <w:rPr>
          <w:szCs w:val="22"/>
        </w:rPr>
        <w:t>. Делови од табелата не треба да преминуваат на друга страница.</w:t>
      </w:r>
      <w:r w:rsidR="00793F6D">
        <w:rPr>
          <w:szCs w:val="22"/>
        </w:rPr>
        <w:t xml:space="preserve"> </w:t>
      </w:r>
      <w:r w:rsidR="00CC4FB7">
        <w:rPr>
          <w:szCs w:val="22"/>
        </w:rPr>
        <w:t xml:space="preserve">Текстот што следува испод табелата треба да биде оддалечен еден ред од табелата. </w:t>
      </w:r>
    </w:p>
    <w:p w14:paraId="1CC68056" w14:textId="7552283A" w:rsidR="00D81375" w:rsidRDefault="00D81375" w:rsidP="00D81375">
      <w:pPr>
        <w:pStyle w:val="1051-"/>
      </w:pPr>
      <w:bookmarkStart w:id="29" w:name="_Toc44019865"/>
      <w:r>
        <w:t xml:space="preserve">Табела </w:t>
      </w:r>
      <w:r w:rsidR="00CA3D6D">
        <w:fldChar w:fldCharType="begin"/>
      </w:r>
      <w:r w:rsidR="00CA3D6D">
        <w:instrText xml:space="preserve"> SEQ Табела \* ARABIC </w:instrText>
      </w:r>
      <w:r w:rsidR="00CA3D6D">
        <w:fldChar w:fldCharType="separate"/>
      </w:r>
      <w:r w:rsidR="00E73B78">
        <w:rPr>
          <w:noProof/>
        </w:rPr>
        <w:t>1</w:t>
      </w:r>
      <w:r w:rsidR="00CA3D6D">
        <w:rPr>
          <w:noProof/>
        </w:rPr>
        <w:fldChar w:fldCharType="end"/>
      </w:r>
      <w:r>
        <w:t xml:space="preserve"> Извештај</w:t>
      </w:r>
      <w:bookmarkEnd w:id="29"/>
      <w:r w:rsidR="005E1AAD">
        <w:t xml:space="preserve"> (стил „10.5.1 Табела – наслов“)</w:t>
      </w:r>
    </w:p>
    <w:tbl>
      <w:tblPr>
        <w:tblW w:w="8744" w:type="dxa"/>
        <w:jc w:val="center"/>
        <w:tblLook w:val="04A0" w:firstRow="1" w:lastRow="0" w:firstColumn="1" w:lastColumn="0" w:noHBand="0" w:noVBand="1"/>
      </w:tblPr>
      <w:tblGrid>
        <w:gridCol w:w="2459"/>
        <w:gridCol w:w="2095"/>
        <w:gridCol w:w="2095"/>
        <w:gridCol w:w="2095"/>
      </w:tblGrid>
      <w:tr w:rsidR="003F0685" w:rsidRPr="009668FD" w14:paraId="7E7ACAC1" w14:textId="77777777" w:rsidTr="003A1D20">
        <w:trPr>
          <w:trHeight w:val="300"/>
          <w:jc w:val="center"/>
        </w:trPr>
        <w:tc>
          <w:tcPr>
            <w:tcW w:w="2459" w:type="dxa"/>
            <w:tcBorders>
              <w:top w:val="single" w:sz="12" w:space="0" w:color="auto"/>
              <w:left w:val="nil"/>
              <w:bottom w:val="single" w:sz="12" w:space="0" w:color="auto"/>
              <w:right w:val="single" w:sz="12" w:space="0" w:color="auto"/>
            </w:tcBorders>
            <w:shd w:val="clear" w:color="auto" w:fill="auto"/>
            <w:noWrap/>
            <w:vAlign w:val="center"/>
            <w:hideMark/>
          </w:tcPr>
          <w:p w14:paraId="70E1F84D" w14:textId="77777777" w:rsidR="003F0685" w:rsidRPr="009668FD" w:rsidRDefault="003F0685" w:rsidP="003A1D20">
            <w:pPr>
              <w:pStyle w:val="1052-"/>
            </w:pPr>
            <w:r w:rsidRPr="009668FD">
              <w:t>Пример</w:t>
            </w:r>
          </w:p>
        </w:tc>
        <w:tc>
          <w:tcPr>
            <w:tcW w:w="2095" w:type="dxa"/>
            <w:tcBorders>
              <w:top w:val="single" w:sz="12" w:space="0" w:color="auto"/>
              <w:left w:val="single" w:sz="12" w:space="0" w:color="auto"/>
              <w:bottom w:val="single" w:sz="12" w:space="0" w:color="auto"/>
              <w:right w:val="single" w:sz="12" w:space="0" w:color="auto"/>
            </w:tcBorders>
            <w:shd w:val="clear" w:color="auto" w:fill="auto"/>
            <w:vAlign w:val="center"/>
          </w:tcPr>
          <w:p w14:paraId="27FF9F68" w14:textId="77777777" w:rsidR="003F0685" w:rsidRPr="009668FD" w:rsidRDefault="003F0685" w:rsidP="003A1D20">
            <w:pPr>
              <w:pStyle w:val="1052-"/>
            </w:pPr>
            <w:r w:rsidRPr="009668FD">
              <w:t xml:space="preserve">Број </w:t>
            </w:r>
          </w:p>
        </w:tc>
        <w:tc>
          <w:tcPr>
            <w:tcW w:w="2095" w:type="dxa"/>
            <w:tcBorders>
              <w:top w:val="single" w:sz="12" w:space="0" w:color="auto"/>
              <w:left w:val="single" w:sz="12" w:space="0" w:color="auto"/>
              <w:bottom w:val="single" w:sz="12" w:space="0" w:color="auto"/>
              <w:right w:val="single" w:sz="12" w:space="0" w:color="auto"/>
            </w:tcBorders>
            <w:shd w:val="clear" w:color="auto" w:fill="auto"/>
            <w:noWrap/>
            <w:vAlign w:val="center"/>
          </w:tcPr>
          <w:p w14:paraId="14930EF5" w14:textId="399EDCDC" w:rsidR="003F0685" w:rsidRPr="009668FD" w:rsidRDefault="00D90BEE" w:rsidP="003A1D20">
            <w:pPr>
              <w:pStyle w:val="1052-"/>
            </w:pPr>
            <w:r>
              <w:t>Стил 10.5.2</w:t>
            </w:r>
            <w:r w:rsidRPr="009668FD">
              <w:t xml:space="preserve"> </w:t>
            </w:r>
            <w:r w:rsidR="003F0685" w:rsidRPr="009668FD">
              <w:t xml:space="preserve"> </w:t>
            </w:r>
          </w:p>
        </w:tc>
        <w:tc>
          <w:tcPr>
            <w:tcW w:w="2095" w:type="dxa"/>
            <w:tcBorders>
              <w:top w:val="single" w:sz="12" w:space="0" w:color="auto"/>
              <w:left w:val="single" w:sz="12" w:space="0" w:color="auto"/>
              <w:bottom w:val="single" w:sz="12" w:space="0" w:color="auto"/>
              <w:right w:val="nil"/>
            </w:tcBorders>
            <w:shd w:val="clear" w:color="auto" w:fill="auto"/>
            <w:vAlign w:val="center"/>
          </w:tcPr>
          <w:p w14:paraId="68B18CFE" w14:textId="6EF0B68E" w:rsidR="003F0685" w:rsidRPr="009668FD" w:rsidRDefault="00D90BEE" w:rsidP="005E1AAD">
            <w:pPr>
              <w:pStyle w:val="1052-"/>
            </w:pPr>
            <w:r>
              <w:t>Табела - содржина</w:t>
            </w:r>
          </w:p>
        </w:tc>
      </w:tr>
      <w:tr w:rsidR="003F0685" w:rsidRPr="009668FD" w14:paraId="2BFCDE0E" w14:textId="77777777" w:rsidTr="003A1D20">
        <w:trPr>
          <w:trHeight w:hRule="exact" w:val="425"/>
          <w:jc w:val="center"/>
        </w:trPr>
        <w:tc>
          <w:tcPr>
            <w:tcW w:w="2459" w:type="dxa"/>
            <w:tcBorders>
              <w:top w:val="single" w:sz="12" w:space="0" w:color="auto"/>
              <w:left w:val="nil"/>
              <w:bottom w:val="nil"/>
              <w:right w:val="single" w:sz="12" w:space="0" w:color="auto"/>
            </w:tcBorders>
            <w:shd w:val="clear" w:color="auto" w:fill="auto"/>
            <w:noWrap/>
            <w:vAlign w:val="center"/>
          </w:tcPr>
          <w:p w14:paraId="47C15030" w14:textId="77777777" w:rsidR="003F0685" w:rsidRPr="009668FD" w:rsidRDefault="003F0685" w:rsidP="003A1D20">
            <w:pPr>
              <w:pStyle w:val="1053-"/>
              <w:rPr>
                <w:b/>
                <w:bCs/>
              </w:rPr>
            </w:pPr>
            <w:r w:rsidRPr="009668FD">
              <w:t>19,05</w:t>
            </w:r>
          </w:p>
        </w:tc>
        <w:tc>
          <w:tcPr>
            <w:tcW w:w="2095" w:type="dxa"/>
            <w:tcBorders>
              <w:top w:val="single" w:sz="12" w:space="0" w:color="auto"/>
              <w:left w:val="single" w:sz="12" w:space="0" w:color="auto"/>
              <w:bottom w:val="nil"/>
              <w:right w:val="single" w:sz="12" w:space="0" w:color="auto"/>
            </w:tcBorders>
            <w:shd w:val="clear" w:color="auto" w:fill="auto"/>
            <w:vAlign w:val="center"/>
          </w:tcPr>
          <w:p w14:paraId="5E2E27DD" w14:textId="77777777" w:rsidR="003F0685" w:rsidRPr="009668FD" w:rsidRDefault="003F0685" w:rsidP="003A1D20">
            <w:pPr>
              <w:pStyle w:val="1053-"/>
            </w:pPr>
            <w:r w:rsidRPr="009668FD">
              <w:t>19,05</w:t>
            </w:r>
          </w:p>
        </w:tc>
        <w:tc>
          <w:tcPr>
            <w:tcW w:w="2095" w:type="dxa"/>
            <w:tcBorders>
              <w:top w:val="single" w:sz="12" w:space="0" w:color="auto"/>
              <w:left w:val="single" w:sz="12" w:space="0" w:color="auto"/>
              <w:bottom w:val="nil"/>
              <w:right w:val="single" w:sz="12" w:space="0" w:color="auto"/>
            </w:tcBorders>
            <w:shd w:val="clear" w:color="auto" w:fill="auto"/>
            <w:vAlign w:val="center"/>
            <w:hideMark/>
          </w:tcPr>
          <w:p w14:paraId="2BBC2EBD" w14:textId="77777777" w:rsidR="003F0685" w:rsidRPr="009668FD" w:rsidRDefault="003F0685" w:rsidP="003A1D20">
            <w:pPr>
              <w:pStyle w:val="1053-"/>
            </w:pPr>
            <w:r w:rsidRPr="009668FD">
              <w:t>0,55</w:t>
            </w:r>
          </w:p>
        </w:tc>
        <w:tc>
          <w:tcPr>
            <w:tcW w:w="2095" w:type="dxa"/>
            <w:tcBorders>
              <w:top w:val="single" w:sz="12" w:space="0" w:color="auto"/>
              <w:left w:val="single" w:sz="12" w:space="0" w:color="auto"/>
              <w:bottom w:val="nil"/>
              <w:right w:val="nil"/>
            </w:tcBorders>
            <w:shd w:val="clear" w:color="auto" w:fill="auto"/>
            <w:vAlign w:val="center"/>
          </w:tcPr>
          <w:p w14:paraId="6D59E040" w14:textId="77777777" w:rsidR="003F0685" w:rsidRPr="009668FD" w:rsidRDefault="003F0685" w:rsidP="003A1D20">
            <w:pPr>
              <w:pStyle w:val="1053-"/>
            </w:pPr>
            <w:r w:rsidRPr="009668FD">
              <w:t>0,43</w:t>
            </w:r>
          </w:p>
        </w:tc>
      </w:tr>
      <w:tr w:rsidR="003F0685" w:rsidRPr="009668FD" w14:paraId="21B681FC" w14:textId="77777777" w:rsidTr="003A1D20">
        <w:trPr>
          <w:trHeight w:hRule="exact" w:val="425"/>
          <w:jc w:val="center"/>
        </w:trPr>
        <w:tc>
          <w:tcPr>
            <w:tcW w:w="2459" w:type="dxa"/>
            <w:tcBorders>
              <w:top w:val="nil"/>
              <w:left w:val="nil"/>
              <w:right w:val="single" w:sz="12" w:space="0" w:color="auto"/>
            </w:tcBorders>
            <w:shd w:val="clear" w:color="auto" w:fill="auto"/>
            <w:noWrap/>
            <w:vAlign w:val="center"/>
          </w:tcPr>
          <w:p w14:paraId="1EDF7AA8" w14:textId="77777777" w:rsidR="003F0685" w:rsidRPr="009668FD" w:rsidRDefault="003F0685" w:rsidP="003A1D20">
            <w:pPr>
              <w:pStyle w:val="1053-"/>
              <w:rPr>
                <w:b/>
                <w:bCs/>
              </w:rPr>
            </w:pPr>
            <w:r w:rsidRPr="009668FD">
              <w:t>0,00</w:t>
            </w:r>
          </w:p>
        </w:tc>
        <w:tc>
          <w:tcPr>
            <w:tcW w:w="2095" w:type="dxa"/>
            <w:tcBorders>
              <w:top w:val="nil"/>
              <w:left w:val="single" w:sz="12" w:space="0" w:color="auto"/>
              <w:right w:val="single" w:sz="12" w:space="0" w:color="auto"/>
            </w:tcBorders>
            <w:shd w:val="clear" w:color="auto" w:fill="auto"/>
            <w:vAlign w:val="center"/>
          </w:tcPr>
          <w:p w14:paraId="7E714203" w14:textId="77777777" w:rsidR="003F0685" w:rsidRPr="009668FD" w:rsidRDefault="003F0685" w:rsidP="003A1D20">
            <w:pPr>
              <w:pStyle w:val="1053-"/>
            </w:pPr>
            <w:r w:rsidRPr="009668FD">
              <w:t>0,00</w:t>
            </w:r>
          </w:p>
        </w:tc>
        <w:tc>
          <w:tcPr>
            <w:tcW w:w="2095" w:type="dxa"/>
            <w:tcBorders>
              <w:top w:val="nil"/>
              <w:left w:val="single" w:sz="12" w:space="0" w:color="auto"/>
              <w:right w:val="single" w:sz="12" w:space="0" w:color="auto"/>
            </w:tcBorders>
            <w:shd w:val="clear" w:color="auto" w:fill="auto"/>
            <w:vAlign w:val="center"/>
            <w:hideMark/>
          </w:tcPr>
          <w:p w14:paraId="59FE7C20" w14:textId="77777777" w:rsidR="003F0685" w:rsidRPr="009668FD" w:rsidRDefault="003F0685" w:rsidP="003A1D20">
            <w:pPr>
              <w:pStyle w:val="1053-"/>
            </w:pPr>
            <w:r w:rsidRPr="009668FD">
              <w:t>0,18</w:t>
            </w:r>
          </w:p>
        </w:tc>
        <w:tc>
          <w:tcPr>
            <w:tcW w:w="2095" w:type="dxa"/>
            <w:tcBorders>
              <w:top w:val="nil"/>
              <w:left w:val="single" w:sz="12" w:space="0" w:color="auto"/>
              <w:right w:val="nil"/>
            </w:tcBorders>
            <w:shd w:val="clear" w:color="auto" w:fill="auto"/>
            <w:vAlign w:val="center"/>
          </w:tcPr>
          <w:p w14:paraId="12ECCE64" w14:textId="77777777" w:rsidR="003F0685" w:rsidRPr="009668FD" w:rsidRDefault="003F0685" w:rsidP="003A1D20">
            <w:pPr>
              <w:pStyle w:val="1053-"/>
            </w:pPr>
            <w:r w:rsidRPr="009668FD">
              <w:t>0,12</w:t>
            </w:r>
          </w:p>
        </w:tc>
      </w:tr>
      <w:tr w:rsidR="003F0685" w:rsidRPr="009668FD" w14:paraId="4DCD7C23" w14:textId="77777777" w:rsidTr="003A1D20">
        <w:trPr>
          <w:trHeight w:hRule="exact" w:val="425"/>
          <w:jc w:val="center"/>
        </w:trPr>
        <w:tc>
          <w:tcPr>
            <w:tcW w:w="2459" w:type="dxa"/>
            <w:tcBorders>
              <w:top w:val="nil"/>
              <w:left w:val="nil"/>
              <w:bottom w:val="single" w:sz="12" w:space="0" w:color="auto"/>
              <w:right w:val="single" w:sz="12" w:space="0" w:color="auto"/>
            </w:tcBorders>
            <w:shd w:val="clear" w:color="auto" w:fill="auto"/>
            <w:noWrap/>
            <w:vAlign w:val="center"/>
          </w:tcPr>
          <w:p w14:paraId="71A5681A" w14:textId="77777777" w:rsidR="003F0685" w:rsidRPr="009668FD" w:rsidRDefault="003F0685" w:rsidP="003A1D20">
            <w:pPr>
              <w:pStyle w:val="1053-"/>
              <w:rPr>
                <w:b/>
                <w:bCs/>
              </w:rPr>
            </w:pPr>
            <w:r w:rsidRPr="009668FD">
              <w:t>1,19</w:t>
            </w:r>
          </w:p>
        </w:tc>
        <w:tc>
          <w:tcPr>
            <w:tcW w:w="2095" w:type="dxa"/>
            <w:tcBorders>
              <w:top w:val="nil"/>
              <w:left w:val="single" w:sz="12" w:space="0" w:color="auto"/>
              <w:bottom w:val="single" w:sz="12" w:space="0" w:color="auto"/>
              <w:right w:val="single" w:sz="12" w:space="0" w:color="auto"/>
            </w:tcBorders>
            <w:shd w:val="clear" w:color="auto" w:fill="auto"/>
            <w:vAlign w:val="center"/>
          </w:tcPr>
          <w:p w14:paraId="71979931" w14:textId="77777777" w:rsidR="003F0685" w:rsidRPr="009668FD" w:rsidRDefault="003F0685" w:rsidP="003A1D20">
            <w:pPr>
              <w:pStyle w:val="1053-"/>
            </w:pPr>
            <w:r w:rsidRPr="009668FD">
              <w:t>1,19</w:t>
            </w:r>
          </w:p>
        </w:tc>
        <w:tc>
          <w:tcPr>
            <w:tcW w:w="2095" w:type="dxa"/>
            <w:tcBorders>
              <w:top w:val="nil"/>
              <w:left w:val="single" w:sz="12" w:space="0" w:color="auto"/>
              <w:bottom w:val="single" w:sz="12" w:space="0" w:color="auto"/>
              <w:right w:val="single" w:sz="12" w:space="0" w:color="auto"/>
            </w:tcBorders>
            <w:shd w:val="clear" w:color="auto" w:fill="auto"/>
            <w:vAlign w:val="center"/>
            <w:hideMark/>
          </w:tcPr>
          <w:p w14:paraId="5FDCCE6E" w14:textId="36114C1B" w:rsidR="003F0685" w:rsidRPr="009668FD" w:rsidRDefault="00D90BEE" w:rsidP="00D90BEE">
            <w:pPr>
              <w:pStyle w:val="1053-"/>
            </w:pPr>
            <w:r>
              <w:t>Стил 10.5.3</w:t>
            </w:r>
          </w:p>
        </w:tc>
        <w:tc>
          <w:tcPr>
            <w:tcW w:w="2095" w:type="dxa"/>
            <w:tcBorders>
              <w:top w:val="nil"/>
              <w:left w:val="single" w:sz="12" w:space="0" w:color="auto"/>
              <w:bottom w:val="single" w:sz="12" w:space="0" w:color="auto"/>
              <w:right w:val="nil"/>
            </w:tcBorders>
            <w:shd w:val="clear" w:color="auto" w:fill="auto"/>
            <w:vAlign w:val="center"/>
          </w:tcPr>
          <w:p w14:paraId="34E845E0" w14:textId="7622D05C" w:rsidR="003F0685" w:rsidRPr="009668FD" w:rsidRDefault="00D90BEE" w:rsidP="00D90BEE">
            <w:pPr>
              <w:pStyle w:val="1053-"/>
            </w:pPr>
            <w:r>
              <w:t xml:space="preserve">Табела – текст </w:t>
            </w:r>
          </w:p>
        </w:tc>
      </w:tr>
    </w:tbl>
    <w:p w14:paraId="135191C9" w14:textId="77777777" w:rsidR="00CC4FB7" w:rsidRDefault="00CC4FB7" w:rsidP="00541CDC">
      <w:pPr>
        <w:spacing w:before="120" w:after="120" w:line="276" w:lineRule="auto"/>
        <w:jc w:val="both"/>
        <w:rPr>
          <w:rFonts w:ascii="SkolaSerifCnOffc" w:hAnsi="SkolaSerifCnOffc"/>
          <w:bCs/>
        </w:rPr>
      </w:pPr>
    </w:p>
    <w:p w14:paraId="4DD9D018" w14:textId="185FBCAA" w:rsidR="00541CDC" w:rsidRPr="000C0DB9" w:rsidRDefault="00107A7D" w:rsidP="00541CDC">
      <w:pPr>
        <w:spacing w:before="120" w:after="120" w:line="276" w:lineRule="auto"/>
        <w:jc w:val="both"/>
        <w:rPr>
          <w:rFonts w:ascii="SkolaSerifCnOffc" w:hAnsi="SkolaSerifCnOffc"/>
          <w:bCs/>
        </w:rPr>
      </w:pPr>
      <w:r>
        <w:rPr>
          <w:rFonts w:ascii="SkolaSerifCnOffc" w:hAnsi="SkolaSerifCnOffc"/>
          <w:bCs/>
        </w:rPr>
        <w:lastRenderedPageBreak/>
        <w:t>Диспозиционирањето на с</w:t>
      </w:r>
      <w:r w:rsidR="00CC4FB7">
        <w:rPr>
          <w:rFonts w:ascii="SkolaSerifCnOffc" w:hAnsi="SkolaSerifCnOffc"/>
          <w:bCs/>
        </w:rPr>
        <w:t xml:space="preserve">ликите се </w:t>
      </w:r>
      <w:r>
        <w:rPr>
          <w:rFonts w:ascii="SkolaSerifCnOffc" w:hAnsi="SkolaSerifCnOffc"/>
          <w:bCs/>
        </w:rPr>
        <w:t>врши</w:t>
      </w:r>
      <w:r w:rsidR="00CB1859">
        <w:rPr>
          <w:rFonts w:ascii="SkolaSerifCnOffc" w:hAnsi="SkolaSerifCnOffc"/>
          <w:bCs/>
        </w:rPr>
        <w:t xml:space="preserve"> со стиловите 1</w:t>
      </w:r>
      <w:r w:rsidR="00CC4FB7">
        <w:rPr>
          <w:rFonts w:ascii="SkolaSerifCnOffc" w:hAnsi="SkolaSerifCnOffc"/>
          <w:bCs/>
        </w:rPr>
        <w:t>0.6. Заради квалитет, с</w:t>
      </w:r>
      <w:r w:rsidR="00541CDC" w:rsidRPr="000C0DB9">
        <w:rPr>
          <w:rFonts w:ascii="SkolaSerifCnOffc" w:hAnsi="SkolaSerifCnOffc"/>
          <w:bCs/>
        </w:rPr>
        <w:t xml:space="preserve">е препорачува да имаат резолуција од </w:t>
      </w:r>
      <w:r w:rsidR="00541CDC" w:rsidRPr="00CB1859">
        <w:rPr>
          <w:rFonts w:ascii="SkolaSerifCnOffc" w:hAnsi="SkolaSerifCnOffc"/>
          <w:bCs/>
        </w:rPr>
        <w:t>600</w:t>
      </w:r>
      <w:r w:rsidR="00D84049" w:rsidRPr="00CB1859">
        <w:rPr>
          <w:rFonts w:ascii="SkolaSerifCnOffc" w:hAnsi="SkolaSerifCnOffc"/>
          <w:bCs/>
          <w:lang w:val="en-US"/>
        </w:rPr>
        <w:t xml:space="preserve"> </w:t>
      </w:r>
      <w:r w:rsidR="00541CDC" w:rsidRPr="00CB1859">
        <w:rPr>
          <w:rFonts w:ascii="SkolaSerifCnOffc" w:hAnsi="SkolaSerifCnOffc"/>
          <w:bCs/>
        </w:rPr>
        <w:t>dpi.</w:t>
      </w:r>
      <w:r w:rsidR="00541CDC" w:rsidRPr="000C0DB9">
        <w:rPr>
          <w:rFonts w:ascii="SkolaSerifCnOffc" w:hAnsi="SkolaSerifCnOffc"/>
          <w:bCs/>
        </w:rPr>
        <w:t xml:space="preserve"> </w:t>
      </w:r>
      <w:r w:rsidR="00CC4FB7">
        <w:rPr>
          <w:rFonts w:ascii="SkolaSerifCnOffc" w:hAnsi="SkolaSerifCnOffc"/>
          <w:bCs/>
        </w:rPr>
        <w:t xml:space="preserve">Сликите </w:t>
      </w:r>
      <w:r w:rsidR="00A900D3">
        <w:rPr>
          <w:rFonts w:ascii="SkolaSerifCnOffc" w:hAnsi="SkolaSerifCnOffc"/>
          <w:bCs/>
        </w:rPr>
        <w:t xml:space="preserve">и </w:t>
      </w:r>
      <w:r>
        <w:rPr>
          <w:rFonts w:ascii="SkolaSerifCnOffc" w:hAnsi="SkolaSerifCnOffc"/>
          <w:bCs/>
        </w:rPr>
        <w:t>именувањето</w:t>
      </w:r>
      <w:r w:rsidR="00A900D3">
        <w:rPr>
          <w:rFonts w:ascii="SkolaSerifCnOffc" w:hAnsi="SkolaSerifCnOffc"/>
          <w:bCs/>
        </w:rPr>
        <w:t xml:space="preserve"> </w:t>
      </w:r>
      <w:r w:rsidR="00CC4FB7">
        <w:rPr>
          <w:rFonts w:ascii="SkolaSerifCnOffc" w:hAnsi="SkolaSerifCnOffc"/>
          <w:bCs/>
        </w:rPr>
        <w:t xml:space="preserve">се поставуваат центрично, со </w:t>
      </w:r>
      <w:r w:rsidR="00A900D3">
        <w:rPr>
          <w:rFonts w:ascii="SkolaSerifCnOffc" w:hAnsi="SkolaSerifCnOffc"/>
          <w:bCs/>
        </w:rPr>
        <w:t xml:space="preserve">користење на подготвените </w:t>
      </w:r>
      <w:r w:rsidR="00CC4FB7">
        <w:rPr>
          <w:rFonts w:ascii="SkolaSerifCnOffc" w:hAnsi="SkolaSerifCnOffc"/>
          <w:bCs/>
        </w:rPr>
        <w:t>стило</w:t>
      </w:r>
      <w:r w:rsidR="00A900D3">
        <w:rPr>
          <w:rFonts w:ascii="SkolaSerifCnOffc" w:hAnsi="SkolaSerifCnOffc"/>
          <w:bCs/>
        </w:rPr>
        <w:t>ви</w:t>
      </w:r>
      <w:r w:rsidR="00CC4FB7">
        <w:rPr>
          <w:rFonts w:ascii="SkolaSerifCnOffc" w:hAnsi="SkolaSerifCnOffc"/>
          <w:bCs/>
        </w:rPr>
        <w:t xml:space="preserve"> „10.6</w:t>
      </w:r>
      <w:r w:rsidR="00A900D3">
        <w:rPr>
          <w:rFonts w:ascii="SkolaSerifCnOffc" w:hAnsi="SkolaSerifCnOffc"/>
          <w:bCs/>
        </w:rPr>
        <w:t>.1</w:t>
      </w:r>
      <w:r w:rsidR="00CC4FB7">
        <w:rPr>
          <w:rFonts w:ascii="SkolaSerifCnOffc" w:hAnsi="SkolaSerifCnOffc"/>
          <w:bCs/>
        </w:rPr>
        <w:t xml:space="preserve"> Слика </w:t>
      </w:r>
      <w:r w:rsidR="00A900D3">
        <w:rPr>
          <w:rFonts w:ascii="SkolaSerifCnOffc" w:hAnsi="SkolaSerifCnOffc"/>
          <w:bCs/>
        </w:rPr>
        <w:t>– поставеност“ и „10.6.2 Слика – наслов“.</w:t>
      </w:r>
      <w:r w:rsidR="00D90BEE">
        <w:rPr>
          <w:rFonts w:ascii="SkolaSerifCnOffc" w:hAnsi="SkolaSerifCnOffc"/>
          <w:bCs/>
        </w:rPr>
        <w:t xml:space="preserve"> </w:t>
      </w:r>
      <w:r w:rsidR="005E1AAD" w:rsidRPr="000C0DB9">
        <w:rPr>
          <w:rFonts w:ascii="SkolaSerifCnOffc" w:hAnsi="SkolaSerifCnOffc"/>
          <w:bCs/>
        </w:rPr>
        <w:t>Насловите на сликите треба да бидат поставени под сликите</w:t>
      </w:r>
      <w:r w:rsidR="005E1AAD">
        <w:rPr>
          <w:rFonts w:ascii="SkolaSerifCnOffc" w:hAnsi="SkolaSerifCnOffc"/>
          <w:bCs/>
        </w:rPr>
        <w:t xml:space="preserve"> и п</w:t>
      </w:r>
      <w:r w:rsidR="00A900D3">
        <w:rPr>
          <w:rFonts w:ascii="SkolaSerifCnOffc" w:hAnsi="SkolaSerifCnOffc"/>
          <w:bCs/>
        </w:rPr>
        <w:t>ритоа</w:t>
      </w:r>
      <w:r w:rsidR="005E1AAD">
        <w:rPr>
          <w:rFonts w:ascii="SkolaSerifCnOffc" w:hAnsi="SkolaSerifCnOffc"/>
          <w:bCs/>
        </w:rPr>
        <w:t xml:space="preserve"> да се</w:t>
      </w:r>
      <w:r w:rsidR="00A900D3">
        <w:rPr>
          <w:rFonts w:ascii="SkolaSerifCnOffc" w:hAnsi="SkolaSerifCnOffc"/>
          <w:bCs/>
        </w:rPr>
        <w:t xml:space="preserve"> корист</w:t>
      </w:r>
      <w:r w:rsidR="005E1AAD">
        <w:rPr>
          <w:rFonts w:ascii="SkolaSerifCnOffc" w:hAnsi="SkolaSerifCnOffc"/>
          <w:bCs/>
        </w:rPr>
        <w:t>ат</w:t>
      </w:r>
      <w:r w:rsidR="00A900D3">
        <w:rPr>
          <w:rFonts w:ascii="SkolaSerifCnOffc" w:hAnsi="SkolaSerifCnOffc"/>
          <w:bCs/>
        </w:rPr>
        <w:t xml:space="preserve"> се букви со големина</w:t>
      </w:r>
      <w:r w:rsidR="00541CDC" w:rsidRPr="000C0DB9">
        <w:rPr>
          <w:rFonts w:ascii="SkolaSerifCnOffc" w:hAnsi="SkolaSerifCnOffc"/>
          <w:bCs/>
        </w:rPr>
        <w:t xml:space="preserve"> </w:t>
      </w:r>
      <w:r w:rsidR="00541CDC" w:rsidRPr="00CB1859">
        <w:rPr>
          <w:rFonts w:ascii="SkolaSerifCnOffc" w:hAnsi="SkolaSerifCnOffc"/>
          <w:bCs/>
        </w:rPr>
        <w:t>1</w:t>
      </w:r>
      <w:r w:rsidR="000C0DB9" w:rsidRPr="00CB1859">
        <w:rPr>
          <w:rFonts w:ascii="SkolaSerifCnOffc" w:hAnsi="SkolaSerifCnOffc"/>
          <w:bCs/>
        </w:rPr>
        <w:t>0</w:t>
      </w:r>
      <w:r w:rsidR="005E1AAD">
        <w:rPr>
          <w:rFonts w:ascii="SkolaSerifCnOffc" w:hAnsi="SkolaSerifCnOffc"/>
          <w:bCs/>
        </w:rPr>
        <w:t> </w:t>
      </w:r>
      <w:r w:rsidR="00541CDC" w:rsidRPr="00CB1859">
        <w:rPr>
          <w:rFonts w:ascii="SkolaSerifCnOffc" w:hAnsi="SkolaSerifCnOffc"/>
          <w:bCs/>
        </w:rPr>
        <w:t>pt</w:t>
      </w:r>
      <w:r w:rsidR="00541CDC" w:rsidRPr="000C0DB9">
        <w:rPr>
          <w:rFonts w:ascii="SkolaSerifCnOffc" w:hAnsi="SkolaSerifCnOffc"/>
          <w:bCs/>
        </w:rPr>
        <w:t xml:space="preserve">. </w:t>
      </w:r>
      <w:r w:rsidR="005E1AAD">
        <w:rPr>
          <w:rFonts w:ascii="SkolaSerifCnOffc" w:hAnsi="SkolaSerifCnOffc"/>
          <w:bCs/>
        </w:rPr>
        <w:t>Ознаките во самите слики</w:t>
      </w:r>
      <w:r w:rsidR="00A900D3">
        <w:rPr>
          <w:rFonts w:ascii="SkolaSerifCnOffc" w:hAnsi="SkolaSerifCnOffc"/>
          <w:bCs/>
        </w:rPr>
        <w:t xml:space="preserve"> </w:t>
      </w:r>
      <w:r w:rsidR="00541CDC" w:rsidRPr="000C0DB9">
        <w:rPr>
          <w:rFonts w:ascii="SkolaSerifCnOffc" w:hAnsi="SkolaSerifCnOffc"/>
          <w:bCs/>
        </w:rPr>
        <w:t>треба да бидат со приближно иста големина како и во текстот,  односно најмалку 2 mm.</w:t>
      </w:r>
    </w:p>
    <w:p w14:paraId="6829517D" w14:textId="584FFD36" w:rsidR="00793F6D" w:rsidRDefault="00AA7BB0" w:rsidP="001F3929">
      <w:pPr>
        <w:spacing w:before="120" w:after="120" w:line="276" w:lineRule="auto"/>
        <w:jc w:val="both"/>
        <w:rPr>
          <w:rFonts w:ascii="SkolaSerifCnOffc" w:hAnsi="SkolaSerifCnOffc"/>
          <w:bCs/>
        </w:rPr>
      </w:pPr>
      <w:r w:rsidRPr="00AA7BB0">
        <w:rPr>
          <w:rFonts w:ascii="SkolaSerifCnOffc" w:hAnsi="SkolaSerifCnOffc"/>
          <w:bCs/>
        </w:rPr>
        <w:t xml:space="preserve">Табелите и сликите треба да бидат веднаш под текстот каде се упатува на нив, или на првата соодветна позиција. </w:t>
      </w:r>
      <w:r w:rsidR="00793F6D">
        <w:rPr>
          <w:rFonts w:ascii="SkolaSerifCnOffc" w:hAnsi="SkolaSerifCnOffc"/>
          <w:bCs/>
        </w:rPr>
        <w:t xml:space="preserve">Пожелно е табелите и сликите да се поставуваат на почетокот или на крајот од страницата, или, барем, да се избегнува оставање на само мал текст изнад или испод нив. </w:t>
      </w:r>
    </w:p>
    <w:p w14:paraId="7353B8A4" w14:textId="101E80EE" w:rsidR="00CC4FB7" w:rsidRDefault="00AA7BB0" w:rsidP="001F3929">
      <w:pPr>
        <w:spacing w:before="120" w:after="120" w:line="276" w:lineRule="auto"/>
        <w:jc w:val="both"/>
        <w:rPr>
          <w:rFonts w:ascii="SkolaSerifCnOffc" w:hAnsi="SkolaSerifCnOffc"/>
          <w:bCs/>
        </w:rPr>
      </w:pPr>
      <w:r w:rsidRPr="00AA7BB0">
        <w:rPr>
          <w:rFonts w:ascii="SkolaSerifCnOffc" w:hAnsi="SkolaSerifCnOffc"/>
          <w:bCs/>
        </w:rPr>
        <w:t>Секоја слика треба да биде секвенцијално нумерирана и наведена со соодветниот број во текстот, како</w:t>
      </w:r>
      <w:r w:rsidR="00107A7D">
        <w:rPr>
          <w:rFonts w:ascii="SkolaSerifCnOffc" w:hAnsi="SkolaSerifCnOffc"/>
          <w:bCs/>
        </w:rPr>
        <w:t>,</w:t>
      </w:r>
      <w:r w:rsidRPr="00AA7BB0">
        <w:rPr>
          <w:rFonts w:ascii="SkolaSerifCnOffc" w:hAnsi="SkolaSerifCnOffc"/>
          <w:bCs/>
        </w:rPr>
        <w:t xml:space="preserve"> на </w:t>
      </w:r>
      <w:r w:rsidR="00107A7D">
        <w:rPr>
          <w:rFonts w:ascii="SkolaSerifCnOffc" w:hAnsi="SkolaSerifCnOffc"/>
          <w:bCs/>
        </w:rPr>
        <w:t xml:space="preserve">пр., </w:t>
      </w:r>
      <w:r w:rsidRPr="00AA7BB0">
        <w:rPr>
          <w:rFonts w:ascii="SkolaSerifCnOffc" w:hAnsi="SkolaSerifCnOffc"/>
          <w:bCs/>
        </w:rPr>
        <w:t xml:space="preserve">слика 3, или како слики 2-5, или како на слики 5-7 и 9. Слично на тоа, табелите треба да се наведат со табела 3, или табели 4-5, или табели 2-4 и 6. </w:t>
      </w:r>
      <w:r w:rsidR="001F3929" w:rsidRPr="001F3929">
        <w:rPr>
          <w:rFonts w:ascii="SkolaSerifCnOffc" w:hAnsi="SkolaSerifCnOffc"/>
          <w:bCs/>
        </w:rPr>
        <w:t xml:space="preserve">Сите слики и табели мора да бидат наведени и опишани во текстот. </w:t>
      </w:r>
    </w:p>
    <w:p w14:paraId="657B595F" w14:textId="6DDF5F44" w:rsidR="001F3929" w:rsidRPr="00793F6D" w:rsidRDefault="001F3929" w:rsidP="001F3929">
      <w:pPr>
        <w:spacing w:before="120" w:after="120" w:line="276" w:lineRule="auto"/>
        <w:jc w:val="both"/>
        <w:rPr>
          <w:rFonts w:ascii="SkolaSerifCnOffc" w:hAnsi="SkolaSerifCnOffc"/>
          <w:bCs/>
        </w:rPr>
      </w:pPr>
      <w:r w:rsidRPr="001F3929">
        <w:rPr>
          <w:rFonts w:ascii="SkolaSerifCnOffc" w:hAnsi="SkolaSerifCnOffc"/>
          <w:bCs/>
        </w:rPr>
        <w:t xml:space="preserve">Сликите и табелите треба да бидат со ширина не поголема од 16 </w:t>
      </w:r>
      <w:r w:rsidRPr="001F3929">
        <w:rPr>
          <w:rFonts w:ascii="SkolaSerifCnOffc" w:hAnsi="SkolaSerifCnOffc"/>
          <w:bCs/>
          <w:lang w:val="en-US"/>
        </w:rPr>
        <w:t>cm.</w:t>
      </w:r>
      <w:r w:rsidR="00793F6D">
        <w:rPr>
          <w:rFonts w:ascii="SkolaSerifCnOffc" w:hAnsi="SkolaSerifCnOffc"/>
          <w:bCs/>
        </w:rPr>
        <w:t xml:space="preserve"> </w:t>
      </w:r>
    </w:p>
    <w:p w14:paraId="06164561" w14:textId="77777777" w:rsidR="00876589" w:rsidRDefault="00CC4FB7" w:rsidP="00876589">
      <w:pPr>
        <w:pStyle w:val="1061-"/>
        <w:keepNext/>
      </w:pPr>
      <w:r w:rsidRPr="000527E8">
        <w:drawing>
          <wp:inline distT="0" distB="0" distL="0" distR="0" wp14:anchorId="5F5D5695" wp14:editId="42E57DAE">
            <wp:extent cx="5760000" cy="291679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87" t="8624" r="1984" b="5919"/>
                    <a:stretch/>
                  </pic:blipFill>
                  <pic:spPr bwMode="auto">
                    <a:xfrm>
                      <a:off x="0" y="0"/>
                      <a:ext cx="5760000" cy="2916795"/>
                    </a:xfrm>
                    <a:prstGeom prst="rect">
                      <a:avLst/>
                    </a:prstGeom>
                    <a:ln>
                      <a:noFill/>
                    </a:ln>
                    <a:extLst>
                      <a:ext uri="{53640926-AAD7-44D8-BBD7-CCE9431645EC}">
                        <a14:shadowObscured xmlns:a14="http://schemas.microsoft.com/office/drawing/2010/main"/>
                      </a:ext>
                    </a:extLst>
                  </pic:spPr>
                </pic:pic>
              </a:graphicData>
            </a:graphic>
          </wp:inline>
        </w:drawing>
      </w:r>
    </w:p>
    <w:p w14:paraId="3B7B27AA" w14:textId="7C710F2A" w:rsidR="00CC4FB7" w:rsidRPr="000527E8" w:rsidRDefault="00876589" w:rsidP="00876589">
      <w:pPr>
        <w:pStyle w:val="1062-"/>
        <w:rPr>
          <w:bCs/>
        </w:rPr>
      </w:pPr>
      <w:bookmarkStart w:id="30" w:name="_Toc44019538"/>
      <w:r>
        <w:t xml:space="preserve">Слика </w:t>
      </w:r>
      <w:fldSimple w:instr=" SEQ Слика \* ARABIC ">
        <w:r w:rsidR="00E73B78">
          <w:rPr>
            <w:noProof/>
          </w:rPr>
          <w:t>1</w:t>
        </w:r>
      </w:fldSimple>
      <w:r>
        <w:t xml:space="preserve"> Студенти од Градежен факултет на теренска настава</w:t>
      </w:r>
      <w:bookmarkEnd w:id="30"/>
      <w:r w:rsidR="00D90BEE">
        <w:t xml:space="preserve"> (стил 10.6.2)</w:t>
      </w:r>
    </w:p>
    <w:p w14:paraId="26380625" w14:textId="43D2C93C" w:rsidR="004472D1" w:rsidRPr="004472D1" w:rsidRDefault="004472D1" w:rsidP="004472D1">
      <w:pPr>
        <w:spacing w:before="120" w:after="120" w:line="276" w:lineRule="auto"/>
        <w:jc w:val="both"/>
        <w:rPr>
          <w:rFonts w:ascii="SkolaSerifCnOffc" w:hAnsi="SkolaSerifCnOffc"/>
          <w:bCs/>
        </w:rPr>
      </w:pPr>
      <w:r w:rsidRPr="004472D1">
        <w:rPr>
          <w:rFonts w:ascii="SkolaSerifCnOffc" w:hAnsi="SkolaSerifCnOffc"/>
          <w:bCs/>
        </w:rPr>
        <w:t xml:space="preserve">Доколку се </w:t>
      </w:r>
      <w:r w:rsidR="00E53C03">
        <w:rPr>
          <w:rFonts w:ascii="SkolaSerifCnOffc" w:hAnsi="SkolaSerifCnOffc"/>
          <w:bCs/>
        </w:rPr>
        <w:t>внесува</w:t>
      </w:r>
      <w:r w:rsidR="00107A7D">
        <w:rPr>
          <w:rFonts w:ascii="SkolaSerifCnOffc" w:hAnsi="SkolaSerifCnOffc"/>
          <w:bCs/>
        </w:rPr>
        <w:t xml:space="preserve"> фуснота</w:t>
      </w:r>
      <w:r>
        <w:rPr>
          <w:rFonts w:ascii="SkolaSerifCnOffc" w:hAnsi="SkolaSerifCnOffc"/>
          <w:bCs/>
        </w:rPr>
        <w:t xml:space="preserve"> за дообјаснување на некој дел од текстот</w:t>
      </w:r>
      <w:r w:rsidR="00E53C03">
        <w:rPr>
          <w:rFonts w:ascii="SkolaSerifCnOffc" w:hAnsi="SkolaSerifCnOffc"/>
          <w:bCs/>
        </w:rPr>
        <w:t>,</w:t>
      </w:r>
      <w:r w:rsidRPr="004472D1">
        <w:rPr>
          <w:rFonts w:ascii="SkolaSerifCnOffc" w:hAnsi="SkolaSerifCnOffc"/>
          <w:bCs/>
        </w:rPr>
        <w:t xml:space="preserve"> да се користи </w:t>
      </w:r>
      <w:r>
        <w:rPr>
          <w:rFonts w:ascii="SkolaSerifCnOffc" w:hAnsi="SkolaSerifCnOffc"/>
          <w:bCs/>
        </w:rPr>
        <w:t>о</w:t>
      </w:r>
      <w:r w:rsidR="00E53C03">
        <w:rPr>
          <w:rFonts w:ascii="SkolaSerifCnOffc" w:hAnsi="SkolaSerifCnOffc"/>
          <w:bCs/>
        </w:rPr>
        <w:t xml:space="preserve">пцијата </w:t>
      </w:r>
      <w:r w:rsidR="00E53C03">
        <w:rPr>
          <w:rFonts w:ascii="SkolaSerifCnOffc" w:hAnsi="SkolaSerifCnOffc"/>
          <w:bCs/>
          <w:lang w:val="en-US"/>
        </w:rPr>
        <w:t xml:space="preserve">Footnote </w:t>
      </w:r>
      <w:r w:rsidR="00E53C03">
        <w:rPr>
          <w:rFonts w:ascii="SkolaSerifCnOffc" w:hAnsi="SkolaSerifCnOffc"/>
          <w:bCs/>
        </w:rPr>
        <w:t>и о</w:t>
      </w:r>
      <w:r>
        <w:rPr>
          <w:rFonts w:ascii="SkolaSerifCnOffc" w:hAnsi="SkolaSerifCnOffc"/>
          <w:bCs/>
        </w:rPr>
        <w:t>вој</w:t>
      </w:r>
      <w:r w:rsidRPr="004472D1">
        <w:rPr>
          <w:rFonts w:ascii="SkolaSerifCnOffc" w:hAnsi="SkolaSerifCnOffc"/>
          <w:bCs/>
        </w:rPr>
        <w:t xml:space="preserve"> стил</w:t>
      </w:r>
      <w:r>
        <w:rPr>
          <w:rStyle w:val="FootnoteReference"/>
          <w:rFonts w:ascii="SkolaSerifCnOffc" w:hAnsi="SkolaSerifCnOffc"/>
          <w:bCs/>
        </w:rPr>
        <w:footnoteReference w:id="1"/>
      </w:r>
      <w:r w:rsidRPr="004472D1">
        <w:rPr>
          <w:rFonts w:ascii="SkolaSerifCnOffc" w:hAnsi="SkolaSerifCnOffc"/>
          <w:bCs/>
        </w:rPr>
        <w:t xml:space="preserve">. </w:t>
      </w:r>
    </w:p>
    <w:p w14:paraId="2062A67D" w14:textId="77777777" w:rsidR="00107A7D" w:rsidRDefault="00107A7D">
      <w:pPr>
        <w:rPr>
          <w:rFonts w:ascii="SkolaSerifCnOffc" w:eastAsiaTheme="majorEastAsia" w:hAnsi="SkolaSerifCnOffc" w:cstheme="majorBidi"/>
          <w:color w:val="404040"/>
          <w:spacing w:val="-15"/>
          <w:sz w:val="36"/>
          <w:szCs w:val="36"/>
        </w:rPr>
      </w:pPr>
      <w:bookmarkStart w:id="31" w:name="_Toc43588863"/>
      <w:r>
        <w:rPr>
          <w:rFonts w:ascii="SkolaSerifCnOffc" w:hAnsi="SkolaSerifCnOffc"/>
          <w:caps/>
          <w:color w:val="404040"/>
          <w:sz w:val="36"/>
          <w:szCs w:val="36"/>
        </w:rPr>
        <w:br w:type="page"/>
      </w:r>
    </w:p>
    <w:p w14:paraId="22330C7A" w14:textId="7CEE0D74" w:rsidR="00107A7D" w:rsidRPr="000A4078" w:rsidRDefault="00107A7D" w:rsidP="00107A7D">
      <w:pPr>
        <w:pStyle w:val="1011"/>
      </w:pPr>
      <w:bookmarkStart w:id="32" w:name="_Toc44027785"/>
      <w:r w:rsidRPr="000A4078">
        <w:lastRenderedPageBreak/>
        <w:t>Вовед</w:t>
      </w:r>
      <w:r>
        <w:t xml:space="preserve"> </w:t>
      </w:r>
      <w:r w:rsidRPr="00DA5CF1">
        <w:t>(стил „10.1.1 Наслови од прв ред“)</w:t>
      </w:r>
      <w:bookmarkEnd w:id="32"/>
    </w:p>
    <w:bookmarkEnd w:id="31"/>
    <w:p w14:paraId="79E5B330" w14:textId="1B8BB7F6" w:rsidR="00AD076E" w:rsidRPr="001F3929" w:rsidRDefault="00AD076E" w:rsidP="0055668F">
      <w:pPr>
        <w:pStyle w:val="102"/>
      </w:pPr>
      <w:r w:rsidRPr="001F3929">
        <w:t>Да се даде краток осврт на магистерски</w:t>
      </w:r>
      <w:r w:rsidR="004D0DB0" w:rsidRPr="001F3929">
        <w:t>от</w:t>
      </w:r>
      <w:r w:rsidRPr="001F3929">
        <w:t xml:space="preserve"> труд. </w:t>
      </w:r>
    </w:p>
    <w:p w14:paraId="365A40CD" w14:textId="77777777" w:rsidR="004D0DB0" w:rsidRPr="001F3929" w:rsidRDefault="00AD076E" w:rsidP="0055668F">
      <w:pPr>
        <w:pStyle w:val="102"/>
      </w:pPr>
      <w:r w:rsidRPr="001F3929">
        <w:t>Да се прикажат, јасно и концизно, најважните аспекти на темата од магистерски</w:t>
      </w:r>
      <w:r w:rsidR="004D0DB0" w:rsidRPr="001F3929">
        <w:t>от</w:t>
      </w:r>
      <w:r w:rsidRPr="001F3929">
        <w:t xml:space="preserve"> труд.</w:t>
      </w:r>
    </w:p>
    <w:p w14:paraId="7C1830B2" w14:textId="7B87C8D7" w:rsidR="00AD076E" w:rsidRPr="001F3929" w:rsidRDefault="004D0DB0" w:rsidP="0055668F">
      <w:pPr>
        <w:pStyle w:val="102"/>
      </w:pPr>
      <w:r w:rsidRPr="001F3929">
        <w:t>Да се образложи актуелноста на проблематиката на истражувањето.</w:t>
      </w:r>
    </w:p>
    <w:p w14:paraId="4C599C80" w14:textId="77777777" w:rsidR="0055668F" w:rsidRPr="000A4078" w:rsidRDefault="0055668F" w:rsidP="00D371EE">
      <w:pPr>
        <w:pStyle w:val="1012"/>
      </w:pPr>
      <w:bookmarkStart w:id="33" w:name="_Toc44027786"/>
      <w:bookmarkStart w:id="34" w:name="_Toc351212087"/>
      <w:r w:rsidRPr="0055668F">
        <w:t>Образложение</w:t>
      </w:r>
      <w:r w:rsidRPr="000A4078">
        <w:t xml:space="preserve"> на научната оправданост на темата</w:t>
      </w:r>
      <w:bookmarkEnd w:id="33"/>
    </w:p>
    <w:bookmarkEnd w:id="34"/>
    <w:p w14:paraId="5CC6BA29" w14:textId="24CF4BCF" w:rsidR="00731DF0" w:rsidRPr="001F3929" w:rsidRDefault="00731DF0" w:rsidP="0055668F">
      <w:pPr>
        <w:pStyle w:val="102"/>
      </w:pPr>
      <w:r w:rsidRPr="001F3929">
        <w:t xml:space="preserve">Да бидат сумирани значењето и важноста на избраната тема за истражување, научната оправданост на темата, методологијата за истражување која </w:t>
      </w:r>
      <w:r w:rsidR="004D0DB0" w:rsidRPr="001F3929">
        <w:t>е</w:t>
      </w:r>
      <w:r w:rsidRPr="001F3929">
        <w:t xml:space="preserve"> користена, појдовните хипотези итн. </w:t>
      </w:r>
    </w:p>
    <w:p w14:paraId="05486D21" w14:textId="32E90AE7" w:rsidR="00A22BBB" w:rsidRPr="001F3929" w:rsidRDefault="00731DF0" w:rsidP="0055668F">
      <w:pPr>
        <w:pStyle w:val="102"/>
      </w:pPr>
      <w:r w:rsidRPr="001F3929">
        <w:t>Образложението</w:t>
      </w:r>
      <w:r w:rsidR="00A22BBB" w:rsidRPr="001F3929">
        <w:t xml:space="preserve"> треба да содржи неколку параграфи (</w:t>
      </w:r>
      <w:r w:rsidRPr="001F3929">
        <w:t>минимум една страница) и</w:t>
      </w:r>
      <w:r w:rsidR="00A22BBB" w:rsidRPr="001F3929">
        <w:t xml:space="preserve"> треба да е внимателно покриен</w:t>
      </w:r>
      <w:r w:rsidRPr="001F3929">
        <w:t>о</w:t>
      </w:r>
      <w:r w:rsidR="00A22BBB" w:rsidRPr="001F3929">
        <w:t xml:space="preserve"> со извори (онаму каде што има потреба од тоа)</w:t>
      </w:r>
      <w:r w:rsidR="009B3B04" w:rsidRPr="001F3929">
        <w:t xml:space="preserve">, </w:t>
      </w:r>
      <w:r w:rsidR="0055668F">
        <w:t>како и</w:t>
      </w:r>
      <w:r w:rsidR="00A22BBB" w:rsidRPr="001F3929">
        <w:t xml:space="preserve"> да биде напишан</w:t>
      </w:r>
      <w:r w:rsidRPr="001F3929">
        <w:t>о</w:t>
      </w:r>
      <w:r w:rsidR="00A22BBB" w:rsidRPr="001F3929">
        <w:t xml:space="preserve"> во јасен и разбирлив стил. </w:t>
      </w:r>
    </w:p>
    <w:p w14:paraId="320AE01E" w14:textId="6499881D" w:rsidR="00AD076E" w:rsidRPr="000A4078" w:rsidRDefault="00AD076E" w:rsidP="0055668F">
      <w:pPr>
        <w:pStyle w:val="1012"/>
      </w:pPr>
      <w:bookmarkStart w:id="35" w:name="_Toc43588865"/>
      <w:bookmarkStart w:id="36" w:name="_Toc44027787"/>
      <w:r w:rsidRPr="000A4078">
        <w:t>Цел на истражувањето</w:t>
      </w:r>
      <w:bookmarkEnd w:id="35"/>
      <w:r w:rsidR="0055668F">
        <w:t xml:space="preserve"> </w:t>
      </w:r>
      <w:r w:rsidR="0055668F">
        <w:rPr>
          <w:lang w:val="en-US"/>
        </w:rPr>
        <w:t>(</w:t>
      </w:r>
      <w:r w:rsidR="0055668F">
        <w:t>стил „10.1.2 Наслови од втор ред“)</w:t>
      </w:r>
      <w:bookmarkEnd w:id="36"/>
    </w:p>
    <w:p w14:paraId="75AF397C" w14:textId="1686B3F7" w:rsidR="00AD076E" w:rsidRPr="001F3929" w:rsidRDefault="004D0DB0" w:rsidP="0055668F">
      <w:pPr>
        <w:pStyle w:val="102"/>
      </w:pPr>
      <w:r w:rsidRPr="001F3929">
        <w:t xml:space="preserve">Потребно е да се изнесе проблемот кој е истражуван, </w:t>
      </w:r>
      <w:r w:rsidR="0055668F">
        <w:t xml:space="preserve">заедно со </w:t>
      </w:r>
      <w:r w:rsidRPr="001F3929">
        <w:t>пре</w:t>
      </w:r>
      <w:r w:rsidR="0055668F">
        <w:t xml:space="preserve">дметот и целта на истражувањето. Овој дел </w:t>
      </w:r>
      <w:r w:rsidR="00AD076E" w:rsidRPr="001F3929">
        <w:t>треба да содржи неколку параграфи (</w:t>
      </w:r>
      <w:r w:rsidR="0055668F">
        <w:t>барем</w:t>
      </w:r>
      <w:r w:rsidR="00AD076E" w:rsidRPr="001F3929">
        <w:t xml:space="preserve"> една страница)</w:t>
      </w:r>
      <w:r w:rsidR="0055668F">
        <w:t>, треба да е внимателно покриен</w:t>
      </w:r>
      <w:r w:rsidR="00AD076E" w:rsidRPr="001F3929">
        <w:t xml:space="preserve"> со извори (онаму каде што има потреба</w:t>
      </w:r>
      <w:r w:rsidR="0055668F">
        <w:t>)</w:t>
      </w:r>
      <w:r w:rsidR="00AD076E" w:rsidRPr="001F3929">
        <w:t xml:space="preserve"> и да биде напишано во јасен и разбирлив стил. </w:t>
      </w:r>
      <w:r w:rsidR="0055668F">
        <w:t xml:space="preserve">Цитирањето на литературата треба да </w:t>
      </w:r>
      <w:r w:rsidR="005E1AAD">
        <w:t>се врши</w:t>
      </w:r>
      <w:r w:rsidR="0055668F">
        <w:t xml:space="preserve"> според </w:t>
      </w:r>
      <w:r w:rsidR="005E1AAD">
        <w:t>насоките дадени на претпоследната страница од урнеков и во упатството за подготовка на пријавата за магистерскиот труд</w:t>
      </w:r>
      <w:r w:rsidR="00C720C2" w:rsidRPr="001F3929">
        <w:t>.</w:t>
      </w:r>
    </w:p>
    <w:p w14:paraId="3E2CBFBF" w14:textId="7AAF322C" w:rsidR="00AD076E" w:rsidRPr="000A4078" w:rsidRDefault="00AD076E" w:rsidP="0055668F">
      <w:pPr>
        <w:pStyle w:val="1012"/>
      </w:pPr>
      <w:bookmarkStart w:id="37" w:name="_Toc43588866"/>
      <w:bookmarkStart w:id="38" w:name="_Toc44027788"/>
      <w:r w:rsidRPr="000A4078">
        <w:t>Методологија на истражување</w:t>
      </w:r>
      <w:bookmarkEnd w:id="37"/>
      <w:bookmarkEnd w:id="38"/>
    </w:p>
    <w:p w14:paraId="43034C93" w14:textId="195783F0" w:rsidR="0078450B" w:rsidRPr="00101AD3" w:rsidRDefault="0055668F" w:rsidP="0055668F">
      <w:pPr>
        <w:pStyle w:val="102"/>
      </w:pPr>
      <w:r>
        <w:t>Овде треба д</w:t>
      </w:r>
      <w:r w:rsidR="004D0DB0" w:rsidRPr="00101AD3">
        <w:t>а се образложи</w:t>
      </w:r>
      <w:r w:rsidR="001C096C" w:rsidRPr="00101AD3">
        <w:t xml:space="preserve"> начинот на кој се спровед</w:t>
      </w:r>
      <w:r w:rsidR="004D0DB0" w:rsidRPr="00101AD3">
        <w:t>ени</w:t>
      </w:r>
      <w:r w:rsidR="001C096C" w:rsidRPr="00101AD3">
        <w:t xml:space="preserve"> анализите, </w:t>
      </w:r>
      <w:r>
        <w:t xml:space="preserve">како и </w:t>
      </w:r>
      <w:r w:rsidR="001C096C" w:rsidRPr="00101AD3">
        <w:t>постапките и инструментите за собирање на податоци, методите за анализа и обработка на податоци итн.</w:t>
      </w:r>
      <w:r w:rsidR="005E1AAD">
        <w:t xml:space="preserve"> </w:t>
      </w:r>
      <w:r>
        <w:t>Така, треба д</w:t>
      </w:r>
      <w:r w:rsidR="004D0DB0" w:rsidRPr="00101AD3">
        <w:t>а се прикажат</w:t>
      </w:r>
      <w:r w:rsidR="0078450B" w:rsidRPr="00101AD3">
        <w:t xml:space="preserve"> методите, техниките и постапките за работа кои се применува</w:t>
      </w:r>
      <w:r w:rsidR="004D0DB0" w:rsidRPr="00101AD3">
        <w:t>ни</w:t>
      </w:r>
      <w:r w:rsidR="0078450B" w:rsidRPr="00101AD3">
        <w:t xml:space="preserve"> во текот на истражувањето</w:t>
      </w:r>
      <w:r>
        <w:t>, како и</w:t>
      </w:r>
      <w:r w:rsidR="0078450B" w:rsidRPr="00101AD3">
        <w:t xml:space="preserve"> сите активности </w:t>
      </w:r>
      <w:r w:rsidR="004D0DB0" w:rsidRPr="00101AD3">
        <w:t>реализирани</w:t>
      </w:r>
      <w:r w:rsidR="0078450B" w:rsidRPr="00101AD3">
        <w:t xml:space="preserve"> </w:t>
      </w:r>
      <w:r w:rsidR="004D0DB0" w:rsidRPr="00101AD3">
        <w:t>при</w:t>
      </w:r>
      <w:r w:rsidR="0078450B" w:rsidRPr="00101AD3">
        <w:t xml:space="preserve"> изработка</w:t>
      </w:r>
      <w:r w:rsidR="004D0DB0" w:rsidRPr="00101AD3">
        <w:t>та</w:t>
      </w:r>
      <w:r w:rsidR="0078450B" w:rsidRPr="00101AD3">
        <w:t xml:space="preserve"> на </w:t>
      </w:r>
      <w:r w:rsidR="005E1AAD">
        <w:t>трудот</w:t>
      </w:r>
      <w:r w:rsidR="0078450B" w:rsidRPr="00101AD3">
        <w:t xml:space="preserve">. </w:t>
      </w:r>
    </w:p>
    <w:p w14:paraId="60E7403E" w14:textId="5A409A87" w:rsidR="00AD076E" w:rsidRPr="000A4078" w:rsidRDefault="00AD076E" w:rsidP="0055668F">
      <w:pPr>
        <w:pStyle w:val="1012"/>
      </w:pPr>
      <w:bookmarkStart w:id="39" w:name="_Toc43588867"/>
      <w:bookmarkStart w:id="40" w:name="_Toc44027789"/>
      <w:r w:rsidRPr="000A4078">
        <w:t>Кратка содржина на трудот</w:t>
      </w:r>
      <w:bookmarkEnd w:id="39"/>
      <w:bookmarkEnd w:id="40"/>
    </w:p>
    <w:p w14:paraId="52054F71" w14:textId="65117661" w:rsidR="004D0DB0" w:rsidRPr="00101AD3" w:rsidRDefault="004D0DB0" w:rsidP="0055668F">
      <w:pPr>
        <w:pStyle w:val="102"/>
      </w:pPr>
      <w:r w:rsidRPr="00101AD3">
        <w:t>Да се даде краток осврт на секое поглавје од магистерскиот труд.</w:t>
      </w:r>
    </w:p>
    <w:p w14:paraId="1E1F6320" w14:textId="77777777" w:rsidR="0055668F" w:rsidRDefault="0055668F">
      <w:pPr>
        <w:rPr>
          <w:rFonts w:ascii="SkolaSerifCnOffc" w:eastAsiaTheme="majorEastAsia" w:hAnsi="SkolaSerifCnOffc" w:cstheme="majorBidi"/>
          <w:color w:val="404040"/>
          <w:spacing w:val="-15"/>
          <w:sz w:val="36"/>
          <w:szCs w:val="36"/>
        </w:rPr>
      </w:pPr>
      <w:bookmarkStart w:id="41" w:name="_Toc43588868"/>
      <w:r>
        <w:rPr>
          <w:rFonts w:ascii="SkolaSerifCnOffc" w:hAnsi="SkolaSerifCnOffc"/>
          <w:caps/>
          <w:color w:val="404040"/>
          <w:sz w:val="36"/>
          <w:szCs w:val="36"/>
        </w:rPr>
        <w:br w:type="page"/>
      </w:r>
    </w:p>
    <w:p w14:paraId="67FE3223" w14:textId="0E4BB806" w:rsidR="00AD076E" w:rsidRPr="000A4078" w:rsidRDefault="00294C3E" w:rsidP="0055668F">
      <w:pPr>
        <w:pStyle w:val="1011"/>
      </w:pPr>
      <w:bookmarkStart w:id="42" w:name="_Toc44027790"/>
      <w:r w:rsidRPr="000A4078">
        <w:lastRenderedPageBreak/>
        <w:t>Главен текст</w:t>
      </w:r>
      <w:bookmarkEnd w:id="42"/>
      <w:r w:rsidRPr="000A4078">
        <w:t xml:space="preserve"> </w:t>
      </w:r>
      <w:bookmarkEnd w:id="41"/>
    </w:p>
    <w:p w14:paraId="5C3194C1" w14:textId="1EB33828" w:rsidR="00FE5CC0" w:rsidRPr="00101AD3" w:rsidRDefault="00FE5CC0" w:rsidP="0055668F">
      <w:pPr>
        <w:pStyle w:val="102"/>
      </w:pPr>
      <w:r w:rsidRPr="00101AD3">
        <w:t>Текст текст текст текст текст текст текст текст текст текст текст текст текст текст текст текст текст текст текст текст текст текст текс</w:t>
      </w:r>
      <w:r w:rsidR="00D90BEE">
        <w:t>т текст текст текст текст текст. Стил 10.2</w:t>
      </w:r>
      <w:r w:rsidRPr="00101AD3">
        <w:t xml:space="preserve"> </w:t>
      </w:r>
    </w:p>
    <w:p w14:paraId="354C3A21" w14:textId="294E0318" w:rsidR="00FE5CC0" w:rsidRPr="00101AD3" w:rsidRDefault="00FE5CC0" w:rsidP="0055668F">
      <w:pPr>
        <w:pStyle w:val="102"/>
      </w:pPr>
      <w:r w:rsidRPr="00101AD3">
        <w:t>Набројување:</w:t>
      </w:r>
    </w:p>
    <w:p w14:paraId="485EE612" w14:textId="5C7E1432" w:rsidR="00FE5CC0" w:rsidRPr="00101AD3" w:rsidRDefault="00FE5CC0" w:rsidP="0055668F">
      <w:pPr>
        <w:pStyle w:val="103"/>
      </w:pPr>
      <w:r w:rsidRPr="00101AD3">
        <w:t>Пример</w:t>
      </w:r>
      <w:r w:rsidR="00D90BEE">
        <w:t xml:space="preserve"> </w:t>
      </w:r>
    </w:p>
    <w:p w14:paraId="7BAD1175" w14:textId="6D5C416A" w:rsidR="00FE5CC0" w:rsidRPr="00101AD3" w:rsidRDefault="00D90BEE" w:rsidP="0055668F">
      <w:pPr>
        <w:pStyle w:val="103"/>
      </w:pPr>
      <w:r>
        <w:t>Стил 10.3</w:t>
      </w:r>
      <w:r w:rsidR="00FE5CC0" w:rsidRPr="00101AD3">
        <w:t>.</w:t>
      </w:r>
    </w:p>
    <w:p w14:paraId="7F0D5971" w14:textId="5D783499" w:rsidR="00660F8B" w:rsidRPr="00101AD3" w:rsidRDefault="00D90BEE" w:rsidP="0055668F">
      <w:pPr>
        <w:pStyle w:val="102"/>
      </w:pPr>
      <w:r>
        <w:t>Се продолжува со стил 10.2. Т</w:t>
      </w:r>
      <w:r w:rsidR="00660F8B" w:rsidRPr="00101AD3">
        <w:t xml:space="preserve">екст текст текст текст текст текст текст текст текст </w:t>
      </w:r>
      <w:r w:rsidR="00D81375">
        <w:t>текст текст</w:t>
      </w:r>
    </w:p>
    <w:p w14:paraId="536A0780" w14:textId="02523B10" w:rsidR="00544C38" w:rsidRPr="00101AD3" w:rsidRDefault="00544C38" w:rsidP="0055668F">
      <w:pPr>
        <w:pStyle w:val="102"/>
      </w:pPr>
      <w:r w:rsidRPr="00101AD3">
        <w:t>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w:t>
      </w:r>
    </w:p>
    <w:p w14:paraId="6B4E880F" w14:textId="12AFA48D" w:rsidR="00544C38" w:rsidRPr="000A4078" w:rsidRDefault="00544C38" w:rsidP="0055668F">
      <w:pPr>
        <w:pStyle w:val="1012"/>
      </w:pPr>
      <w:bookmarkStart w:id="43" w:name="_Toc43588869"/>
      <w:bookmarkStart w:id="44" w:name="_Toc44027791"/>
      <w:r w:rsidRPr="000A4078">
        <w:t>Поднаслов</w:t>
      </w:r>
      <w:bookmarkEnd w:id="43"/>
      <w:r w:rsidR="00D371EE">
        <w:t xml:space="preserve"> (наслов од втор ред)</w:t>
      </w:r>
      <w:bookmarkEnd w:id="44"/>
    </w:p>
    <w:p w14:paraId="737CCF50" w14:textId="1498A284" w:rsidR="00101AD3" w:rsidRPr="00101AD3" w:rsidRDefault="00E53C03" w:rsidP="00D371EE">
      <w:pPr>
        <w:pStyle w:val="102"/>
      </w:pPr>
      <w:r>
        <w:t>Текст текст текст текст текст т</w:t>
      </w:r>
      <w:r w:rsidR="00101AD3" w:rsidRPr="00101AD3">
        <w:t>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w:t>
      </w:r>
    </w:p>
    <w:p w14:paraId="162A2361" w14:textId="27B0776E" w:rsidR="00101AD3" w:rsidRPr="00101AD3" w:rsidRDefault="00101AD3" w:rsidP="00D371EE">
      <w:pPr>
        <w:pStyle w:val="102"/>
      </w:pPr>
      <w:r w:rsidRPr="00101AD3">
        <w:t xml:space="preserve">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w:t>
      </w:r>
    </w:p>
    <w:p w14:paraId="0AD2FDF8" w14:textId="77777777" w:rsidR="00876589" w:rsidRDefault="00005B2A" w:rsidP="00876589">
      <w:pPr>
        <w:pStyle w:val="1061-"/>
        <w:keepNext/>
      </w:pPr>
      <w:r>
        <w:drawing>
          <wp:inline distT="0" distB="0" distL="0" distR="0" wp14:anchorId="6DB0DE0F" wp14:editId="149BA853">
            <wp:extent cx="2953385" cy="3419691"/>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9107" t="11544" r="31367" b="7095"/>
                    <a:stretch/>
                  </pic:blipFill>
                  <pic:spPr bwMode="auto">
                    <a:xfrm>
                      <a:off x="0" y="0"/>
                      <a:ext cx="2956006" cy="3422726"/>
                    </a:xfrm>
                    <a:prstGeom prst="rect">
                      <a:avLst/>
                    </a:prstGeom>
                    <a:ln>
                      <a:noFill/>
                    </a:ln>
                    <a:extLst>
                      <a:ext uri="{53640926-AAD7-44D8-BBD7-CCE9431645EC}">
                        <a14:shadowObscured xmlns:a14="http://schemas.microsoft.com/office/drawing/2010/main"/>
                      </a:ext>
                    </a:extLst>
                  </pic:spPr>
                </pic:pic>
              </a:graphicData>
            </a:graphic>
          </wp:inline>
        </w:drawing>
      </w:r>
    </w:p>
    <w:p w14:paraId="515A59F8" w14:textId="71AAFFB2" w:rsidR="00591B94" w:rsidRPr="00C96C1B" w:rsidRDefault="00876589" w:rsidP="00C96C1B">
      <w:pPr>
        <w:pStyle w:val="1062-"/>
        <w:rPr>
          <w:b/>
          <w:bCs/>
          <w:smallCaps/>
        </w:rPr>
      </w:pPr>
      <w:bookmarkStart w:id="45" w:name="_Toc44019539"/>
      <w:r>
        <w:t xml:space="preserve">Слика </w:t>
      </w:r>
      <w:fldSimple w:instr=" SEQ Слика \* ARABIC ">
        <w:r w:rsidR="00E73B78">
          <w:rPr>
            <w:noProof/>
          </w:rPr>
          <w:t>2</w:t>
        </w:r>
      </w:fldSimple>
      <w:r w:rsidR="00C96C1B">
        <w:t xml:space="preserve"> Традиција на Градежен факултет – Скопје</w:t>
      </w:r>
      <w:bookmarkEnd w:id="45"/>
      <w:r w:rsidR="00C96C1B">
        <w:t xml:space="preserve"> </w:t>
      </w:r>
    </w:p>
    <w:p w14:paraId="38482CE3" w14:textId="1E8F7E7C" w:rsidR="00AD076E" w:rsidRPr="00101AD3" w:rsidRDefault="00FE5CC0" w:rsidP="00D371EE">
      <w:pPr>
        <w:pStyle w:val="102"/>
      </w:pPr>
      <w:r w:rsidRPr="00101AD3">
        <w:lastRenderedPageBreak/>
        <w:t xml:space="preserve">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w:t>
      </w:r>
    </w:p>
    <w:p w14:paraId="5C36F185" w14:textId="494F0A92" w:rsidR="00544C38" w:rsidRPr="000A4078" w:rsidRDefault="00664115" w:rsidP="00D371EE">
      <w:pPr>
        <w:pStyle w:val="1013"/>
      </w:pPr>
      <w:bookmarkStart w:id="46" w:name="_Toc43588870"/>
      <w:bookmarkStart w:id="47" w:name="_Toc44027792"/>
      <w:r w:rsidRPr="000A4078">
        <w:t>Под-п</w:t>
      </w:r>
      <w:r w:rsidR="00544C38" w:rsidRPr="000A4078">
        <w:t>однаслов</w:t>
      </w:r>
      <w:r w:rsidR="00C720C2">
        <w:t xml:space="preserve"> (</w:t>
      </w:r>
      <w:r w:rsidR="00D371EE">
        <w:t>се користи стил „10.1.3 Наслови од трет ред“)</w:t>
      </w:r>
      <w:bookmarkEnd w:id="46"/>
      <w:bookmarkEnd w:id="47"/>
    </w:p>
    <w:p w14:paraId="42DC5AB3" w14:textId="22940D23" w:rsidR="00544C38" w:rsidRPr="00101AD3" w:rsidRDefault="00544C38" w:rsidP="00D371EE">
      <w:pPr>
        <w:pStyle w:val="102"/>
      </w:pPr>
      <w:r w:rsidRPr="00101AD3">
        <w:t>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w:t>
      </w:r>
    </w:p>
    <w:p w14:paraId="29270900" w14:textId="7914C97B" w:rsidR="00005B2A" w:rsidRDefault="00005B2A" w:rsidP="00D371EE">
      <w:pPr>
        <w:pStyle w:val="102"/>
      </w:pPr>
      <w:r w:rsidRPr="00101AD3">
        <w:t>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w:t>
      </w:r>
    </w:p>
    <w:p w14:paraId="4BECAEF3" w14:textId="77777777" w:rsidR="00101AD3" w:rsidRPr="00101AD3" w:rsidRDefault="00101AD3" w:rsidP="00D371EE">
      <w:pPr>
        <w:pStyle w:val="102"/>
      </w:pPr>
      <w:r w:rsidRPr="00101AD3">
        <w:t xml:space="preserve">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w:t>
      </w:r>
      <w:r w:rsidRPr="00D371EE">
        <w:t>текст</w:t>
      </w:r>
      <w:r w:rsidRPr="00101AD3">
        <w:t xml:space="preserve"> текст текст текст текст</w:t>
      </w:r>
    </w:p>
    <w:p w14:paraId="3ADE51B5" w14:textId="77777777" w:rsidR="00C96C1B" w:rsidRDefault="00FE5CC0" w:rsidP="00C96C1B">
      <w:pPr>
        <w:pStyle w:val="1061-"/>
        <w:keepNext/>
      </w:pPr>
      <w:r w:rsidRPr="000527E8">
        <w:drawing>
          <wp:inline distT="0" distB="0" distL="0" distR="0" wp14:anchorId="4F1E6115" wp14:editId="5261303A">
            <wp:extent cx="5760000" cy="2740324"/>
            <wp:effectExtent l="0" t="0" r="0" b="3175"/>
            <wp:docPr id="108"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cstate="print"/>
                    <a:srcRect l="14624" t="24734" r="13417" b="20479"/>
                    <a:stretch>
                      <a:fillRect/>
                    </a:stretch>
                  </pic:blipFill>
                  <pic:spPr bwMode="auto">
                    <a:xfrm>
                      <a:off x="0" y="0"/>
                      <a:ext cx="5760000" cy="2740324"/>
                    </a:xfrm>
                    <a:prstGeom prst="rect">
                      <a:avLst/>
                    </a:prstGeom>
                    <a:noFill/>
                    <a:ln w="9525">
                      <a:noFill/>
                      <a:miter lim="800000"/>
                      <a:headEnd/>
                      <a:tailEnd/>
                    </a:ln>
                  </pic:spPr>
                </pic:pic>
              </a:graphicData>
            </a:graphic>
          </wp:inline>
        </w:drawing>
      </w:r>
    </w:p>
    <w:p w14:paraId="790BA74E" w14:textId="6EE153D3" w:rsidR="00FE5CC0" w:rsidRPr="00C96C1B" w:rsidRDefault="00C96C1B" w:rsidP="00C96C1B">
      <w:pPr>
        <w:pStyle w:val="1062-"/>
      </w:pPr>
      <w:bookmarkStart w:id="48" w:name="_Toc44019540"/>
      <w:r>
        <w:t xml:space="preserve">Слика </w:t>
      </w:r>
      <w:fldSimple w:instr=" SEQ Слика \* ARABIC ">
        <w:r w:rsidR="00E73B78">
          <w:rPr>
            <w:noProof/>
          </w:rPr>
          <w:t>3</w:t>
        </w:r>
      </w:fldSimple>
      <w:r>
        <w:t xml:space="preserve"> Армиранобетонски столб изложен на дејство на стандарден пожар</w:t>
      </w:r>
      <w:bookmarkEnd w:id="48"/>
    </w:p>
    <w:p w14:paraId="5159160D" w14:textId="332BD1AF" w:rsidR="0017628A" w:rsidRPr="00101AD3" w:rsidRDefault="0017628A" w:rsidP="0056591F">
      <w:pPr>
        <w:spacing w:before="120" w:after="120" w:line="276" w:lineRule="auto"/>
        <w:jc w:val="both"/>
        <w:rPr>
          <w:rFonts w:ascii="SkolaSerifCnOffc" w:hAnsi="SkolaSerifCnOffc"/>
          <w:bCs/>
        </w:rPr>
      </w:pPr>
      <w:r w:rsidRPr="00101AD3">
        <w:rPr>
          <w:rFonts w:ascii="SkolaSerifCnOffc" w:hAnsi="SkolaSerifCnOffc"/>
          <w:bCs/>
        </w:rPr>
        <w:t xml:space="preserve">Текст текст текст текст текст текст текст текст текст текст текст текст текст текст текст текст текст текст текст текст текст текст </w:t>
      </w:r>
      <w:r w:rsidR="00C96C1B">
        <w:rPr>
          <w:rFonts w:ascii="SkolaSerifCnOffc" w:hAnsi="SkolaSerifCnOffc"/>
          <w:bCs/>
        </w:rPr>
        <w:t xml:space="preserve">текст текст текст текст текст текст </w:t>
      </w:r>
      <w:r w:rsidRPr="00101AD3">
        <w:rPr>
          <w:rFonts w:ascii="SkolaSerifCnOffc" w:hAnsi="SkolaSerifCnOffc"/>
          <w:bCs/>
        </w:rPr>
        <w:t xml:space="preserve">текст текст текст текст текст текст текст текст текст текст текст текст текст текст текст текст текст текст текст текст </w:t>
      </w:r>
      <w:r w:rsidR="00C96C1B" w:rsidRPr="00101AD3">
        <w:rPr>
          <w:rFonts w:ascii="SkolaSerifCnOffc" w:hAnsi="SkolaSerifCnOffc"/>
          <w:bCs/>
        </w:rPr>
        <w:t xml:space="preserve">текст текст текст текст текст текст </w:t>
      </w:r>
      <w:r w:rsidR="00C96C1B">
        <w:rPr>
          <w:rFonts w:ascii="SkolaSerifCnOffc" w:hAnsi="SkolaSerifCnOffc"/>
          <w:bCs/>
        </w:rPr>
        <w:t xml:space="preserve">текст текст текст текст текст текст </w:t>
      </w:r>
      <w:r w:rsidR="00C96C1B" w:rsidRPr="00101AD3">
        <w:rPr>
          <w:rFonts w:ascii="SkolaSerifCnOffc" w:hAnsi="SkolaSerifCnOffc"/>
          <w:bCs/>
        </w:rPr>
        <w:t xml:space="preserve">текст текст текст текст </w:t>
      </w:r>
      <w:r w:rsidRPr="00101AD3">
        <w:rPr>
          <w:rFonts w:ascii="SkolaSerifCnOffc" w:hAnsi="SkolaSerifCnOffc"/>
          <w:bCs/>
        </w:rPr>
        <w:t xml:space="preserve">текст текст текст текст текст текст текст текст текст текст текст текст текст текст текст текст </w:t>
      </w:r>
      <w:r w:rsidR="00C96C1B">
        <w:rPr>
          <w:rFonts w:ascii="SkolaSerifCnOffc" w:hAnsi="SkolaSerifCnOffc"/>
          <w:bCs/>
        </w:rPr>
        <w:t xml:space="preserve">текст </w:t>
      </w:r>
      <w:r w:rsidRPr="00101AD3">
        <w:rPr>
          <w:rFonts w:ascii="SkolaSerifCnOffc" w:hAnsi="SkolaSerifCnOffc"/>
          <w:bCs/>
        </w:rPr>
        <w:t xml:space="preserve">текст текст </w:t>
      </w:r>
    </w:p>
    <w:p w14:paraId="08536E3D" w14:textId="4718D306" w:rsidR="00C96C1B" w:rsidRDefault="00C96C1B" w:rsidP="00C96C1B">
      <w:pPr>
        <w:pStyle w:val="1051-"/>
      </w:pPr>
      <w:bookmarkStart w:id="49" w:name="_Toc44019866"/>
      <w:r>
        <w:t xml:space="preserve">Табела </w:t>
      </w:r>
      <w:fldSimple w:instr=" SEQ Табела \* ARABIC ">
        <w:r w:rsidR="00E73B78">
          <w:rPr>
            <w:noProof/>
          </w:rPr>
          <w:t>2</w:t>
        </w:r>
      </w:fldSimple>
      <w:r>
        <w:t xml:space="preserve"> Преглед на добиени резултати</w:t>
      </w:r>
      <w:bookmarkEnd w:id="49"/>
    </w:p>
    <w:tbl>
      <w:tblPr>
        <w:tblW w:w="8744" w:type="dxa"/>
        <w:jc w:val="center"/>
        <w:tblLook w:val="04A0" w:firstRow="1" w:lastRow="0" w:firstColumn="1" w:lastColumn="0" w:noHBand="0" w:noVBand="1"/>
      </w:tblPr>
      <w:tblGrid>
        <w:gridCol w:w="2459"/>
        <w:gridCol w:w="2095"/>
        <w:gridCol w:w="2095"/>
        <w:gridCol w:w="2095"/>
      </w:tblGrid>
      <w:tr w:rsidR="009668FD" w:rsidRPr="009668FD" w14:paraId="32F970F0" w14:textId="77777777" w:rsidTr="002A6246">
        <w:trPr>
          <w:trHeight w:val="300"/>
          <w:jc w:val="center"/>
        </w:trPr>
        <w:tc>
          <w:tcPr>
            <w:tcW w:w="2459" w:type="dxa"/>
            <w:tcBorders>
              <w:top w:val="single" w:sz="4" w:space="0" w:color="auto"/>
              <w:left w:val="nil"/>
              <w:bottom w:val="single" w:sz="12" w:space="0" w:color="auto"/>
              <w:right w:val="single" w:sz="4" w:space="0" w:color="auto"/>
            </w:tcBorders>
            <w:shd w:val="clear" w:color="auto" w:fill="auto"/>
            <w:noWrap/>
            <w:vAlign w:val="center"/>
            <w:hideMark/>
          </w:tcPr>
          <w:p w14:paraId="3D706CEB" w14:textId="77777777" w:rsidR="009668FD" w:rsidRPr="009668FD" w:rsidRDefault="009668FD" w:rsidP="00C96C1B">
            <w:pPr>
              <w:pStyle w:val="1052-"/>
            </w:pPr>
            <w:r w:rsidRPr="009668FD">
              <w:lastRenderedPageBreak/>
              <w:t>Пример</w:t>
            </w:r>
          </w:p>
        </w:tc>
        <w:tc>
          <w:tcPr>
            <w:tcW w:w="2095" w:type="dxa"/>
            <w:tcBorders>
              <w:top w:val="single" w:sz="4" w:space="0" w:color="auto"/>
              <w:left w:val="single" w:sz="4" w:space="0" w:color="auto"/>
              <w:bottom w:val="single" w:sz="12" w:space="0" w:color="auto"/>
              <w:right w:val="single" w:sz="4" w:space="0" w:color="auto"/>
            </w:tcBorders>
            <w:shd w:val="clear" w:color="auto" w:fill="auto"/>
            <w:vAlign w:val="center"/>
          </w:tcPr>
          <w:p w14:paraId="1D0F4293" w14:textId="77777777" w:rsidR="009668FD" w:rsidRPr="009668FD" w:rsidRDefault="009668FD" w:rsidP="00C96C1B">
            <w:pPr>
              <w:pStyle w:val="1052-"/>
            </w:pPr>
            <w:r w:rsidRPr="009668FD">
              <w:t xml:space="preserve">Број </w:t>
            </w:r>
          </w:p>
        </w:tc>
        <w:tc>
          <w:tcPr>
            <w:tcW w:w="2095" w:type="dxa"/>
            <w:tcBorders>
              <w:top w:val="single" w:sz="4" w:space="0" w:color="auto"/>
              <w:left w:val="single" w:sz="4" w:space="0" w:color="auto"/>
              <w:bottom w:val="single" w:sz="12" w:space="0" w:color="auto"/>
              <w:right w:val="single" w:sz="4" w:space="0" w:color="auto"/>
            </w:tcBorders>
            <w:shd w:val="clear" w:color="auto" w:fill="auto"/>
            <w:noWrap/>
            <w:vAlign w:val="center"/>
          </w:tcPr>
          <w:p w14:paraId="6D79B4A7" w14:textId="77777777" w:rsidR="009668FD" w:rsidRPr="009668FD" w:rsidRDefault="009668FD" w:rsidP="00C96C1B">
            <w:pPr>
              <w:pStyle w:val="1052-"/>
            </w:pPr>
            <w:r w:rsidRPr="009668FD">
              <w:t xml:space="preserve">Број </w:t>
            </w:r>
          </w:p>
        </w:tc>
        <w:tc>
          <w:tcPr>
            <w:tcW w:w="2095" w:type="dxa"/>
            <w:tcBorders>
              <w:top w:val="single" w:sz="4" w:space="0" w:color="auto"/>
              <w:left w:val="single" w:sz="4" w:space="0" w:color="auto"/>
              <w:bottom w:val="single" w:sz="12" w:space="0" w:color="auto"/>
              <w:right w:val="nil"/>
            </w:tcBorders>
            <w:shd w:val="clear" w:color="auto" w:fill="auto"/>
            <w:vAlign w:val="center"/>
          </w:tcPr>
          <w:p w14:paraId="71144DCC" w14:textId="77777777" w:rsidR="009668FD" w:rsidRPr="009668FD" w:rsidRDefault="009668FD" w:rsidP="00C96C1B">
            <w:pPr>
              <w:pStyle w:val="1052-"/>
            </w:pPr>
            <w:r w:rsidRPr="009668FD">
              <w:t xml:space="preserve">Број </w:t>
            </w:r>
          </w:p>
        </w:tc>
      </w:tr>
      <w:tr w:rsidR="009668FD" w:rsidRPr="009668FD" w14:paraId="4B18663D" w14:textId="77777777" w:rsidTr="002A6246">
        <w:trPr>
          <w:trHeight w:hRule="exact" w:val="425"/>
          <w:jc w:val="center"/>
        </w:trPr>
        <w:tc>
          <w:tcPr>
            <w:tcW w:w="2459" w:type="dxa"/>
            <w:tcBorders>
              <w:top w:val="single" w:sz="12" w:space="0" w:color="auto"/>
              <w:left w:val="nil"/>
              <w:bottom w:val="nil"/>
              <w:right w:val="single" w:sz="4" w:space="0" w:color="auto"/>
            </w:tcBorders>
            <w:shd w:val="clear" w:color="auto" w:fill="auto"/>
            <w:noWrap/>
            <w:vAlign w:val="center"/>
          </w:tcPr>
          <w:p w14:paraId="266E7B55" w14:textId="77777777" w:rsidR="009668FD" w:rsidRPr="009668FD" w:rsidRDefault="009668FD" w:rsidP="00C96C1B">
            <w:pPr>
              <w:pStyle w:val="1053-"/>
              <w:rPr>
                <w:b/>
                <w:bCs/>
              </w:rPr>
            </w:pPr>
            <w:r w:rsidRPr="009668FD">
              <w:t>19,05</w:t>
            </w:r>
          </w:p>
        </w:tc>
        <w:tc>
          <w:tcPr>
            <w:tcW w:w="2095" w:type="dxa"/>
            <w:tcBorders>
              <w:top w:val="single" w:sz="12" w:space="0" w:color="auto"/>
              <w:left w:val="single" w:sz="4" w:space="0" w:color="auto"/>
              <w:bottom w:val="nil"/>
              <w:right w:val="single" w:sz="4" w:space="0" w:color="auto"/>
            </w:tcBorders>
            <w:shd w:val="clear" w:color="auto" w:fill="auto"/>
            <w:vAlign w:val="center"/>
          </w:tcPr>
          <w:p w14:paraId="777E450A" w14:textId="77777777" w:rsidR="009668FD" w:rsidRPr="009668FD" w:rsidRDefault="009668FD" w:rsidP="00C96C1B">
            <w:pPr>
              <w:pStyle w:val="1053-"/>
            </w:pPr>
            <w:r w:rsidRPr="009668FD">
              <w:t>19,05</w:t>
            </w:r>
          </w:p>
        </w:tc>
        <w:tc>
          <w:tcPr>
            <w:tcW w:w="2095" w:type="dxa"/>
            <w:tcBorders>
              <w:top w:val="single" w:sz="12" w:space="0" w:color="auto"/>
              <w:left w:val="single" w:sz="4" w:space="0" w:color="auto"/>
              <w:bottom w:val="nil"/>
              <w:right w:val="single" w:sz="4" w:space="0" w:color="auto"/>
            </w:tcBorders>
            <w:shd w:val="clear" w:color="auto" w:fill="auto"/>
            <w:vAlign w:val="center"/>
            <w:hideMark/>
          </w:tcPr>
          <w:p w14:paraId="422B96AE" w14:textId="77777777" w:rsidR="009668FD" w:rsidRPr="009668FD" w:rsidRDefault="009668FD" w:rsidP="00C96C1B">
            <w:pPr>
              <w:pStyle w:val="1053-"/>
            </w:pPr>
            <w:r w:rsidRPr="009668FD">
              <w:t>0,55</w:t>
            </w:r>
          </w:p>
        </w:tc>
        <w:tc>
          <w:tcPr>
            <w:tcW w:w="2095" w:type="dxa"/>
            <w:tcBorders>
              <w:top w:val="single" w:sz="12" w:space="0" w:color="auto"/>
              <w:left w:val="single" w:sz="4" w:space="0" w:color="auto"/>
              <w:bottom w:val="nil"/>
              <w:right w:val="nil"/>
            </w:tcBorders>
            <w:shd w:val="clear" w:color="auto" w:fill="auto"/>
            <w:vAlign w:val="center"/>
          </w:tcPr>
          <w:p w14:paraId="1D406967" w14:textId="77777777" w:rsidR="009668FD" w:rsidRPr="009668FD" w:rsidRDefault="009668FD" w:rsidP="00C96C1B">
            <w:pPr>
              <w:pStyle w:val="1053-"/>
            </w:pPr>
            <w:r w:rsidRPr="009668FD">
              <w:t>0,43</w:t>
            </w:r>
          </w:p>
        </w:tc>
      </w:tr>
      <w:tr w:rsidR="009668FD" w:rsidRPr="009668FD" w14:paraId="4783017D" w14:textId="77777777" w:rsidTr="002A6246">
        <w:trPr>
          <w:trHeight w:hRule="exact" w:val="425"/>
          <w:jc w:val="center"/>
        </w:trPr>
        <w:tc>
          <w:tcPr>
            <w:tcW w:w="2459" w:type="dxa"/>
            <w:tcBorders>
              <w:top w:val="nil"/>
              <w:left w:val="nil"/>
              <w:bottom w:val="nil"/>
              <w:right w:val="single" w:sz="4" w:space="0" w:color="auto"/>
            </w:tcBorders>
            <w:shd w:val="clear" w:color="auto" w:fill="auto"/>
            <w:noWrap/>
            <w:vAlign w:val="center"/>
          </w:tcPr>
          <w:p w14:paraId="0217197E" w14:textId="77777777" w:rsidR="009668FD" w:rsidRPr="009668FD" w:rsidRDefault="009668FD" w:rsidP="00C96C1B">
            <w:pPr>
              <w:pStyle w:val="1053-"/>
              <w:rPr>
                <w:b/>
                <w:bCs/>
              </w:rPr>
            </w:pPr>
            <w:r w:rsidRPr="009668FD">
              <w:t>0,00</w:t>
            </w:r>
          </w:p>
        </w:tc>
        <w:tc>
          <w:tcPr>
            <w:tcW w:w="2095" w:type="dxa"/>
            <w:tcBorders>
              <w:top w:val="nil"/>
              <w:left w:val="single" w:sz="4" w:space="0" w:color="auto"/>
              <w:bottom w:val="nil"/>
              <w:right w:val="single" w:sz="4" w:space="0" w:color="auto"/>
            </w:tcBorders>
            <w:shd w:val="clear" w:color="auto" w:fill="auto"/>
            <w:vAlign w:val="center"/>
          </w:tcPr>
          <w:p w14:paraId="4B399665" w14:textId="77777777" w:rsidR="009668FD" w:rsidRPr="009668FD" w:rsidRDefault="009668FD" w:rsidP="00C96C1B">
            <w:pPr>
              <w:pStyle w:val="1053-"/>
            </w:pPr>
            <w:r w:rsidRPr="009668FD">
              <w:t>0,00</w:t>
            </w:r>
          </w:p>
        </w:tc>
        <w:tc>
          <w:tcPr>
            <w:tcW w:w="2095" w:type="dxa"/>
            <w:tcBorders>
              <w:top w:val="nil"/>
              <w:left w:val="single" w:sz="4" w:space="0" w:color="auto"/>
              <w:bottom w:val="nil"/>
              <w:right w:val="single" w:sz="4" w:space="0" w:color="auto"/>
            </w:tcBorders>
            <w:shd w:val="clear" w:color="auto" w:fill="auto"/>
            <w:vAlign w:val="center"/>
            <w:hideMark/>
          </w:tcPr>
          <w:p w14:paraId="7B4B6D31" w14:textId="77777777" w:rsidR="009668FD" w:rsidRPr="009668FD" w:rsidRDefault="009668FD" w:rsidP="00C96C1B">
            <w:pPr>
              <w:pStyle w:val="1053-"/>
            </w:pPr>
            <w:r w:rsidRPr="009668FD">
              <w:t>0,18</w:t>
            </w:r>
          </w:p>
        </w:tc>
        <w:tc>
          <w:tcPr>
            <w:tcW w:w="2095" w:type="dxa"/>
            <w:tcBorders>
              <w:top w:val="nil"/>
              <w:left w:val="single" w:sz="4" w:space="0" w:color="auto"/>
              <w:bottom w:val="nil"/>
              <w:right w:val="nil"/>
            </w:tcBorders>
            <w:shd w:val="clear" w:color="auto" w:fill="auto"/>
            <w:vAlign w:val="center"/>
          </w:tcPr>
          <w:p w14:paraId="17A8F31B" w14:textId="77777777" w:rsidR="009668FD" w:rsidRPr="009668FD" w:rsidRDefault="009668FD" w:rsidP="00C96C1B">
            <w:pPr>
              <w:pStyle w:val="1053-"/>
            </w:pPr>
            <w:r w:rsidRPr="009668FD">
              <w:t>0,12</w:t>
            </w:r>
          </w:p>
        </w:tc>
      </w:tr>
      <w:tr w:rsidR="009668FD" w:rsidRPr="009668FD" w14:paraId="7F53A892" w14:textId="77777777" w:rsidTr="002A6246">
        <w:trPr>
          <w:trHeight w:hRule="exact" w:val="425"/>
          <w:jc w:val="center"/>
        </w:trPr>
        <w:tc>
          <w:tcPr>
            <w:tcW w:w="2459" w:type="dxa"/>
            <w:tcBorders>
              <w:top w:val="nil"/>
              <w:left w:val="nil"/>
              <w:bottom w:val="single" w:sz="4" w:space="0" w:color="auto"/>
              <w:right w:val="single" w:sz="4" w:space="0" w:color="auto"/>
            </w:tcBorders>
            <w:shd w:val="clear" w:color="auto" w:fill="auto"/>
            <w:noWrap/>
            <w:vAlign w:val="center"/>
          </w:tcPr>
          <w:p w14:paraId="07DCF879" w14:textId="77777777" w:rsidR="009668FD" w:rsidRPr="009668FD" w:rsidRDefault="009668FD" w:rsidP="00C96C1B">
            <w:pPr>
              <w:pStyle w:val="1053-"/>
              <w:rPr>
                <w:b/>
                <w:bCs/>
              </w:rPr>
            </w:pPr>
            <w:r w:rsidRPr="009668FD">
              <w:t>1,19</w:t>
            </w:r>
          </w:p>
        </w:tc>
        <w:tc>
          <w:tcPr>
            <w:tcW w:w="2095" w:type="dxa"/>
            <w:tcBorders>
              <w:top w:val="nil"/>
              <w:left w:val="single" w:sz="4" w:space="0" w:color="auto"/>
              <w:bottom w:val="single" w:sz="4" w:space="0" w:color="auto"/>
              <w:right w:val="single" w:sz="4" w:space="0" w:color="auto"/>
            </w:tcBorders>
            <w:shd w:val="clear" w:color="auto" w:fill="auto"/>
            <w:vAlign w:val="center"/>
          </w:tcPr>
          <w:p w14:paraId="4334E830" w14:textId="77777777" w:rsidR="009668FD" w:rsidRPr="009668FD" w:rsidRDefault="009668FD" w:rsidP="00C96C1B">
            <w:pPr>
              <w:pStyle w:val="1053-"/>
            </w:pPr>
            <w:r w:rsidRPr="009668FD">
              <w:t>1,19</w:t>
            </w:r>
          </w:p>
        </w:tc>
        <w:tc>
          <w:tcPr>
            <w:tcW w:w="2095" w:type="dxa"/>
            <w:tcBorders>
              <w:top w:val="nil"/>
              <w:left w:val="single" w:sz="4" w:space="0" w:color="auto"/>
              <w:bottom w:val="single" w:sz="4" w:space="0" w:color="auto"/>
              <w:right w:val="single" w:sz="4" w:space="0" w:color="auto"/>
            </w:tcBorders>
            <w:shd w:val="clear" w:color="auto" w:fill="auto"/>
            <w:vAlign w:val="center"/>
            <w:hideMark/>
          </w:tcPr>
          <w:p w14:paraId="5FBC560C" w14:textId="77777777" w:rsidR="009668FD" w:rsidRPr="009668FD" w:rsidRDefault="009668FD" w:rsidP="00C96C1B">
            <w:pPr>
              <w:pStyle w:val="1053-"/>
            </w:pPr>
            <w:r w:rsidRPr="009668FD">
              <w:t>0,24</w:t>
            </w:r>
          </w:p>
        </w:tc>
        <w:tc>
          <w:tcPr>
            <w:tcW w:w="2095" w:type="dxa"/>
            <w:tcBorders>
              <w:top w:val="nil"/>
              <w:left w:val="single" w:sz="4" w:space="0" w:color="auto"/>
              <w:bottom w:val="single" w:sz="4" w:space="0" w:color="auto"/>
              <w:right w:val="nil"/>
            </w:tcBorders>
            <w:shd w:val="clear" w:color="auto" w:fill="auto"/>
            <w:vAlign w:val="center"/>
          </w:tcPr>
          <w:p w14:paraId="573DF7AE" w14:textId="77777777" w:rsidR="009668FD" w:rsidRPr="009668FD" w:rsidRDefault="009668FD" w:rsidP="00C96C1B">
            <w:pPr>
              <w:pStyle w:val="1053-"/>
            </w:pPr>
            <w:r w:rsidRPr="009668FD">
              <w:t>0,17</w:t>
            </w:r>
          </w:p>
        </w:tc>
      </w:tr>
    </w:tbl>
    <w:p w14:paraId="4C5EE5F0" w14:textId="77777777" w:rsidR="002A6246" w:rsidRDefault="002A6246" w:rsidP="0056591F">
      <w:pPr>
        <w:spacing w:before="120" w:after="120" w:line="276" w:lineRule="auto"/>
        <w:jc w:val="both"/>
        <w:rPr>
          <w:rFonts w:ascii="SkolaSerifCnOffc" w:hAnsi="SkolaSerifCnOffc"/>
          <w:bCs/>
        </w:rPr>
      </w:pPr>
    </w:p>
    <w:p w14:paraId="1562CA14" w14:textId="1EA84DFF" w:rsidR="0017628A" w:rsidRPr="00101AD3" w:rsidRDefault="0017628A" w:rsidP="0056591F">
      <w:pPr>
        <w:spacing w:before="120" w:after="120" w:line="276" w:lineRule="auto"/>
        <w:jc w:val="both"/>
        <w:rPr>
          <w:rFonts w:ascii="SkolaSerifCnOffc" w:hAnsi="SkolaSerifCnOffc"/>
          <w:bCs/>
        </w:rPr>
      </w:pPr>
      <w:r w:rsidRPr="00101AD3">
        <w:rPr>
          <w:rFonts w:ascii="SkolaSerifCnOffc" w:hAnsi="SkolaSerifCnOffc"/>
          <w:bCs/>
        </w:rPr>
        <w:t xml:space="preserve">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w:t>
      </w:r>
      <w:r w:rsidR="002A6246">
        <w:rPr>
          <w:rFonts w:ascii="SkolaSerifCnOffc" w:hAnsi="SkolaSerifCnOffc"/>
          <w:bCs/>
        </w:rPr>
        <w:t>т</w:t>
      </w:r>
      <w:r w:rsidR="002A6246" w:rsidRPr="00101AD3">
        <w:rPr>
          <w:rFonts w:ascii="SkolaSerifCnOffc" w:hAnsi="SkolaSerifCnOffc"/>
          <w:bCs/>
        </w:rPr>
        <w:t>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w:t>
      </w:r>
    </w:p>
    <w:p w14:paraId="2EB7F705" w14:textId="77777777" w:rsidR="00005B2A" w:rsidRPr="00101AD3" w:rsidRDefault="00005B2A" w:rsidP="00005B2A">
      <w:pPr>
        <w:spacing w:before="120" w:after="120" w:line="276" w:lineRule="auto"/>
        <w:jc w:val="both"/>
        <w:rPr>
          <w:rFonts w:ascii="SkolaSerifCnOffc" w:hAnsi="SkolaSerifCnOffc"/>
          <w:bCs/>
        </w:rPr>
      </w:pPr>
      <w:r w:rsidRPr="00101AD3">
        <w:rPr>
          <w:rFonts w:ascii="SkolaSerifCnOffc" w:hAnsi="SkolaSerifCnOffc"/>
          <w:bCs/>
        </w:rPr>
        <w:t>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w:t>
      </w:r>
    </w:p>
    <w:p w14:paraId="628C54CE" w14:textId="77777777" w:rsidR="00005B2A" w:rsidRPr="00101AD3" w:rsidRDefault="00005B2A" w:rsidP="00005B2A">
      <w:pPr>
        <w:spacing w:before="120" w:after="120" w:line="276" w:lineRule="auto"/>
        <w:jc w:val="both"/>
        <w:rPr>
          <w:rFonts w:ascii="SkolaSerifCnOffc" w:hAnsi="SkolaSerifCnOffc"/>
          <w:bCs/>
        </w:rPr>
      </w:pPr>
      <w:r w:rsidRPr="00101AD3">
        <w:rPr>
          <w:rFonts w:ascii="SkolaSerifCnOffc" w:hAnsi="SkolaSerifCnOffc"/>
          <w:bCs/>
        </w:rPr>
        <w:t>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w:t>
      </w:r>
    </w:p>
    <w:p w14:paraId="30CEFB43" w14:textId="77777777" w:rsidR="002C570D" w:rsidRDefault="0017628A" w:rsidP="002C570D">
      <w:pPr>
        <w:keepNext/>
        <w:spacing w:before="120" w:after="120"/>
        <w:jc w:val="center"/>
      </w:pPr>
      <w:r w:rsidRPr="000527E8">
        <w:rPr>
          <w:rFonts w:ascii="SkolaSerifCnOffc" w:hAnsi="SkolaSerifCnOffc"/>
          <w:noProof/>
          <w:lang w:val="en-US"/>
        </w:rPr>
        <w:drawing>
          <wp:inline distT="0" distB="0" distL="0" distR="0" wp14:anchorId="0E843DC3" wp14:editId="47A39023">
            <wp:extent cx="5759450" cy="3241040"/>
            <wp:effectExtent l="0" t="0" r="0" b="0"/>
            <wp:docPr id="11" name="Picture 11" descr="Civil Engineering Practical Knowledge | Udem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Civil Engineering Practical Knowledge | Udemy"/>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59450" cy="3241040"/>
                    </a:xfrm>
                    <a:prstGeom prst="rect">
                      <a:avLst/>
                    </a:prstGeom>
                    <a:noFill/>
                    <a:ln>
                      <a:noFill/>
                    </a:ln>
                  </pic:spPr>
                </pic:pic>
              </a:graphicData>
            </a:graphic>
          </wp:inline>
        </w:drawing>
      </w:r>
    </w:p>
    <w:p w14:paraId="7A85D12A" w14:textId="3BD48E86" w:rsidR="0017628A" w:rsidRPr="002C570D" w:rsidRDefault="002C570D" w:rsidP="002C570D">
      <w:pPr>
        <w:pStyle w:val="1062-"/>
        <w:rPr>
          <w:bCs/>
        </w:rPr>
      </w:pPr>
      <w:bookmarkStart w:id="50" w:name="_Toc44019541"/>
      <w:r>
        <w:t xml:space="preserve">Слика </w:t>
      </w:r>
      <w:fldSimple w:instr=" SEQ Слика \* ARABIC ">
        <w:r w:rsidR="00E73B78">
          <w:rPr>
            <w:noProof/>
          </w:rPr>
          <w:t>4</w:t>
        </w:r>
      </w:fldSimple>
      <w:r>
        <w:t xml:space="preserve"> </w:t>
      </w:r>
      <w:r w:rsidRPr="00101AD3">
        <w:t>Градежништво</w:t>
      </w:r>
      <w:r>
        <w:rPr>
          <w:lang w:val="en-US"/>
        </w:rPr>
        <w:t xml:space="preserve">, </w:t>
      </w:r>
      <w:proofErr w:type="spellStart"/>
      <w:r>
        <w:rPr>
          <w:lang w:val="en-US"/>
        </w:rPr>
        <w:t>геодезија</w:t>
      </w:r>
      <w:proofErr w:type="spellEnd"/>
      <w:r>
        <w:rPr>
          <w:lang w:val="en-US"/>
        </w:rPr>
        <w:t xml:space="preserve">, </w:t>
      </w:r>
      <w:proofErr w:type="spellStart"/>
      <w:r>
        <w:rPr>
          <w:lang w:val="en-US"/>
        </w:rPr>
        <w:t>геотехника</w:t>
      </w:r>
      <w:bookmarkEnd w:id="50"/>
      <w:proofErr w:type="spellEnd"/>
      <w:r>
        <w:t xml:space="preserve"> </w:t>
      </w:r>
      <w:bookmarkStart w:id="51" w:name="_Toc348609185"/>
      <w:bookmarkStart w:id="52" w:name="_Toc351211047"/>
    </w:p>
    <w:p w14:paraId="6E4C6792" w14:textId="77777777" w:rsidR="00BC3A6F" w:rsidRDefault="00BC3A6F" w:rsidP="00497035">
      <w:pPr>
        <w:pStyle w:val="1051-"/>
      </w:pPr>
      <w:bookmarkStart w:id="53" w:name="_Toc44019867"/>
      <w:bookmarkEnd w:id="51"/>
    </w:p>
    <w:p w14:paraId="64B0DA16" w14:textId="1EDF0EED" w:rsidR="00C96C1B" w:rsidRDefault="00C96C1B" w:rsidP="00497035">
      <w:pPr>
        <w:pStyle w:val="1051-"/>
      </w:pPr>
      <w:r>
        <w:lastRenderedPageBreak/>
        <w:t xml:space="preserve">Табела </w:t>
      </w:r>
      <w:fldSimple w:instr=" SEQ Табела \* ARABIC ">
        <w:r w:rsidR="00E73B78">
          <w:rPr>
            <w:noProof/>
          </w:rPr>
          <w:t>3</w:t>
        </w:r>
      </w:fldSimple>
      <w:r>
        <w:t xml:space="preserve"> </w:t>
      </w:r>
      <w:r w:rsidR="00497035">
        <w:t>Испитувани конструктивни елементи</w:t>
      </w:r>
      <w:bookmarkEnd w:id="53"/>
    </w:p>
    <w:tbl>
      <w:tblPr>
        <w:tblW w:w="5000" w:type="pct"/>
        <w:jc w:val="center"/>
        <w:tblBorders>
          <w:top w:val="single" w:sz="8" w:space="0" w:color="000000"/>
          <w:bottom w:val="single" w:sz="8" w:space="0" w:color="000000"/>
          <w:insideH w:val="single" w:sz="8" w:space="0" w:color="000000"/>
          <w:insideV w:val="single" w:sz="8" w:space="0" w:color="000000"/>
        </w:tblBorders>
        <w:tblLook w:val="04A0" w:firstRow="1" w:lastRow="0" w:firstColumn="1" w:lastColumn="0" w:noHBand="0" w:noVBand="1"/>
      </w:tblPr>
      <w:tblGrid>
        <w:gridCol w:w="797"/>
        <w:gridCol w:w="799"/>
        <w:gridCol w:w="1263"/>
        <w:gridCol w:w="1263"/>
        <w:gridCol w:w="1263"/>
        <w:gridCol w:w="1263"/>
        <w:gridCol w:w="1214"/>
        <w:gridCol w:w="1208"/>
      </w:tblGrid>
      <w:tr w:rsidR="00FE5CC0" w:rsidRPr="000527E8" w14:paraId="66346C24" w14:textId="77777777" w:rsidTr="007B531A">
        <w:trPr>
          <w:trHeight w:val="315"/>
          <w:jc w:val="center"/>
        </w:trPr>
        <w:tc>
          <w:tcPr>
            <w:tcW w:w="5000" w:type="pct"/>
            <w:gridSpan w:val="8"/>
            <w:shd w:val="clear" w:color="auto" w:fill="auto"/>
            <w:noWrap/>
            <w:vAlign w:val="center"/>
            <w:hideMark/>
          </w:tcPr>
          <w:bookmarkEnd w:id="52"/>
          <w:p w14:paraId="7165B743" w14:textId="7CCE2894" w:rsidR="00FE5CC0" w:rsidRPr="000527E8" w:rsidRDefault="00FE5CC0" w:rsidP="002A6246">
            <w:pPr>
              <w:pStyle w:val="1052-"/>
            </w:pPr>
            <w:r w:rsidRPr="000527E8">
              <w:t>Пример</w:t>
            </w:r>
          </w:p>
        </w:tc>
      </w:tr>
      <w:tr w:rsidR="00FE5CC0" w:rsidRPr="000527E8" w14:paraId="1435E9C0" w14:textId="77777777" w:rsidTr="007B531A">
        <w:trPr>
          <w:trHeight w:val="315"/>
          <w:jc w:val="center"/>
        </w:trPr>
        <w:tc>
          <w:tcPr>
            <w:tcW w:w="881" w:type="pct"/>
            <w:gridSpan w:val="2"/>
            <w:shd w:val="clear" w:color="auto" w:fill="auto"/>
            <w:noWrap/>
            <w:vAlign w:val="center"/>
            <w:hideMark/>
          </w:tcPr>
          <w:p w14:paraId="04258303" w14:textId="036094B3" w:rsidR="00FE5CC0" w:rsidRPr="000527E8" w:rsidRDefault="00FE5CC0" w:rsidP="002A6246">
            <w:pPr>
              <w:pStyle w:val="1052-"/>
            </w:pPr>
            <w:r w:rsidRPr="000527E8">
              <w:t>Пример</w:t>
            </w:r>
          </w:p>
        </w:tc>
        <w:tc>
          <w:tcPr>
            <w:tcW w:w="696" w:type="pct"/>
            <w:shd w:val="clear" w:color="auto" w:fill="auto"/>
            <w:noWrap/>
            <w:vAlign w:val="center"/>
            <w:hideMark/>
          </w:tcPr>
          <w:p w14:paraId="2E1FCD14" w14:textId="7EB985A8" w:rsidR="00FE5CC0" w:rsidRPr="000527E8" w:rsidRDefault="00FE5CC0" w:rsidP="002A6246">
            <w:pPr>
              <w:pStyle w:val="1052-"/>
            </w:pPr>
            <w:r w:rsidRPr="000527E8">
              <w:t>Пример</w:t>
            </w:r>
          </w:p>
        </w:tc>
        <w:tc>
          <w:tcPr>
            <w:tcW w:w="696" w:type="pct"/>
            <w:shd w:val="clear" w:color="auto" w:fill="auto"/>
            <w:noWrap/>
            <w:vAlign w:val="center"/>
            <w:hideMark/>
          </w:tcPr>
          <w:p w14:paraId="150B3A95" w14:textId="548AF4D2" w:rsidR="00FE5CC0" w:rsidRPr="000527E8" w:rsidRDefault="00FE5CC0" w:rsidP="002A6246">
            <w:pPr>
              <w:pStyle w:val="1052-"/>
            </w:pPr>
            <w:r w:rsidRPr="000527E8">
              <w:t>Пример</w:t>
            </w:r>
          </w:p>
        </w:tc>
        <w:tc>
          <w:tcPr>
            <w:tcW w:w="696" w:type="pct"/>
            <w:shd w:val="clear" w:color="auto" w:fill="auto"/>
            <w:noWrap/>
            <w:vAlign w:val="center"/>
            <w:hideMark/>
          </w:tcPr>
          <w:p w14:paraId="6AD31016" w14:textId="142D23CA" w:rsidR="00FE5CC0" w:rsidRPr="000527E8" w:rsidRDefault="00FE5CC0" w:rsidP="002A6246">
            <w:pPr>
              <w:pStyle w:val="1052-"/>
            </w:pPr>
            <w:r w:rsidRPr="000527E8">
              <w:t>Пример</w:t>
            </w:r>
          </w:p>
        </w:tc>
        <w:tc>
          <w:tcPr>
            <w:tcW w:w="696" w:type="pct"/>
            <w:shd w:val="clear" w:color="auto" w:fill="auto"/>
            <w:noWrap/>
            <w:vAlign w:val="center"/>
            <w:hideMark/>
          </w:tcPr>
          <w:p w14:paraId="3E1D1168" w14:textId="22E410F5" w:rsidR="00FE5CC0" w:rsidRPr="000527E8" w:rsidRDefault="00FE5CC0" w:rsidP="002A6246">
            <w:pPr>
              <w:pStyle w:val="1052-"/>
            </w:pPr>
            <w:r w:rsidRPr="000527E8">
              <w:t>Пример</w:t>
            </w:r>
          </w:p>
        </w:tc>
        <w:tc>
          <w:tcPr>
            <w:tcW w:w="1337" w:type="pct"/>
            <w:gridSpan w:val="2"/>
            <w:shd w:val="clear" w:color="auto" w:fill="auto"/>
            <w:noWrap/>
            <w:vAlign w:val="center"/>
            <w:hideMark/>
          </w:tcPr>
          <w:p w14:paraId="7C318E88" w14:textId="0886BD26" w:rsidR="00FE5CC0" w:rsidRPr="000527E8" w:rsidRDefault="00FE5CC0" w:rsidP="002A6246">
            <w:pPr>
              <w:pStyle w:val="1052-"/>
            </w:pPr>
            <w:r w:rsidRPr="000527E8">
              <w:t>Пример</w:t>
            </w:r>
          </w:p>
        </w:tc>
      </w:tr>
      <w:tr w:rsidR="00FE5CC0" w:rsidRPr="000527E8" w14:paraId="6C89B400" w14:textId="77777777" w:rsidTr="007B531A">
        <w:trPr>
          <w:trHeight w:val="315"/>
          <w:jc w:val="center"/>
        </w:trPr>
        <w:tc>
          <w:tcPr>
            <w:tcW w:w="440" w:type="pct"/>
            <w:shd w:val="clear" w:color="auto" w:fill="auto"/>
            <w:noWrap/>
            <w:vAlign w:val="center"/>
            <w:hideMark/>
          </w:tcPr>
          <w:p w14:paraId="7355256B" w14:textId="77777777" w:rsidR="00FE5CC0" w:rsidRPr="000527E8" w:rsidRDefault="00FE5CC0" w:rsidP="002A6246">
            <w:pPr>
              <w:pStyle w:val="1052-"/>
              <w:rPr>
                <w:i/>
                <w:iCs/>
              </w:rPr>
            </w:pPr>
            <w:r w:rsidRPr="000527E8">
              <w:rPr>
                <w:i/>
                <w:iCs/>
              </w:rPr>
              <w:t>b</w:t>
            </w:r>
          </w:p>
        </w:tc>
        <w:tc>
          <w:tcPr>
            <w:tcW w:w="440" w:type="pct"/>
            <w:shd w:val="clear" w:color="auto" w:fill="auto"/>
            <w:noWrap/>
            <w:vAlign w:val="center"/>
            <w:hideMark/>
          </w:tcPr>
          <w:p w14:paraId="24895C54" w14:textId="77777777" w:rsidR="00FE5CC0" w:rsidRPr="000527E8" w:rsidRDefault="00FE5CC0" w:rsidP="002A6246">
            <w:pPr>
              <w:pStyle w:val="1052-"/>
              <w:rPr>
                <w:i/>
                <w:iCs/>
              </w:rPr>
            </w:pPr>
            <w:r w:rsidRPr="000527E8">
              <w:rPr>
                <w:i/>
                <w:iCs/>
              </w:rPr>
              <w:t>d</w:t>
            </w:r>
          </w:p>
        </w:tc>
        <w:tc>
          <w:tcPr>
            <w:tcW w:w="696" w:type="pct"/>
            <w:shd w:val="clear" w:color="auto" w:fill="auto"/>
            <w:noWrap/>
            <w:vAlign w:val="center"/>
            <w:hideMark/>
          </w:tcPr>
          <w:p w14:paraId="44A7D011" w14:textId="392A17C7" w:rsidR="00FE5CC0" w:rsidRPr="000527E8" w:rsidRDefault="00BC3A6F" w:rsidP="002A6246">
            <w:pPr>
              <w:pStyle w:val="1052-"/>
              <w:rPr>
                <w:i/>
                <w:iCs/>
              </w:rPr>
            </w:pPr>
            <w:r w:rsidRPr="000527E8">
              <w:rPr>
                <w:i/>
                <w:iCs/>
              </w:rPr>
              <w:t>A</w:t>
            </w:r>
          </w:p>
        </w:tc>
        <w:tc>
          <w:tcPr>
            <w:tcW w:w="696" w:type="pct"/>
            <w:shd w:val="clear" w:color="auto" w:fill="auto"/>
            <w:noWrap/>
            <w:vAlign w:val="center"/>
            <w:hideMark/>
          </w:tcPr>
          <w:p w14:paraId="74E5F5F0" w14:textId="77777777" w:rsidR="00FE5CC0" w:rsidRPr="000527E8" w:rsidRDefault="00FE5CC0" w:rsidP="002A6246">
            <w:pPr>
              <w:pStyle w:val="1052-"/>
              <w:rPr>
                <w:i/>
                <w:iCs/>
              </w:rPr>
            </w:pPr>
            <w:r w:rsidRPr="000527E8">
              <w:rPr>
                <w:rFonts w:cstheme="minorHAnsi"/>
                <w:i/>
                <w:iCs/>
              </w:rPr>
              <w:t>µ</w:t>
            </w:r>
          </w:p>
        </w:tc>
        <w:tc>
          <w:tcPr>
            <w:tcW w:w="696" w:type="pct"/>
            <w:shd w:val="clear" w:color="auto" w:fill="auto"/>
            <w:noWrap/>
            <w:vAlign w:val="center"/>
            <w:hideMark/>
          </w:tcPr>
          <w:p w14:paraId="3518E941" w14:textId="77777777" w:rsidR="00FE5CC0" w:rsidRPr="000527E8" w:rsidRDefault="00FE5CC0" w:rsidP="002A6246">
            <w:pPr>
              <w:pStyle w:val="1052-"/>
              <w:rPr>
                <w:i/>
                <w:iCs/>
              </w:rPr>
            </w:pPr>
            <w:r w:rsidRPr="000527E8">
              <w:rPr>
                <w:i/>
                <w:iCs/>
              </w:rPr>
              <w:t>S/K</w:t>
            </w:r>
          </w:p>
        </w:tc>
        <w:tc>
          <w:tcPr>
            <w:tcW w:w="696" w:type="pct"/>
            <w:shd w:val="clear" w:color="auto" w:fill="auto"/>
            <w:noWrap/>
            <w:vAlign w:val="center"/>
            <w:hideMark/>
          </w:tcPr>
          <w:p w14:paraId="17B94034" w14:textId="77777777" w:rsidR="00FE5CC0" w:rsidRPr="000527E8" w:rsidRDefault="00FE5CC0" w:rsidP="002A6246">
            <w:pPr>
              <w:pStyle w:val="1052-"/>
              <w:rPr>
                <w:i/>
                <w:iCs/>
              </w:rPr>
            </w:pPr>
            <w:r w:rsidRPr="000527E8">
              <w:rPr>
                <w:rFonts w:ascii="Cambria" w:hAnsi="Cambria" w:cs="Cambria"/>
                <w:i/>
                <w:iCs/>
              </w:rPr>
              <w:t>α</w:t>
            </w:r>
          </w:p>
        </w:tc>
        <w:tc>
          <w:tcPr>
            <w:tcW w:w="669" w:type="pct"/>
            <w:shd w:val="clear" w:color="auto" w:fill="auto"/>
            <w:noWrap/>
            <w:vAlign w:val="center"/>
            <w:hideMark/>
          </w:tcPr>
          <w:p w14:paraId="38E0B959" w14:textId="5C39D941" w:rsidR="00FE5CC0" w:rsidRPr="000527E8" w:rsidRDefault="00FE5CC0" w:rsidP="002A6246">
            <w:pPr>
              <w:pStyle w:val="1052-"/>
            </w:pPr>
            <w:r w:rsidRPr="000527E8">
              <w:rPr>
                <w:i/>
                <w:iCs/>
              </w:rPr>
              <w:t>Пример</w:t>
            </w:r>
          </w:p>
        </w:tc>
        <w:tc>
          <w:tcPr>
            <w:tcW w:w="669" w:type="pct"/>
            <w:shd w:val="clear" w:color="auto" w:fill="auto"/>
            <w:noWrap/>
            <w:vAlign w:val="center"/>
            <w:hideMark/>
          </w:tcPr>
          <w:p w14:paraId="2033567D" w14:textId="55B04988" w:rsidR="00FE5CC0" w:rsidRPr="000527E8" w:rsidRDefault="00FE5CC0" w:rsidP="002A6246">
            <w:pPr>
              <w:pStyle w:val="1052-"/>
            </w:pPr>
            <w:r w:rsidRPr="000527E8">
              <w:rPr>
                <w:i/>
                <w:iCs/>
              </w:rPr>
              <w:t>Пример</w:t>
            </w:r>
          </w:p>
        </w:tc>
      </w:tr>
      <w:tr w:rsidR="00FE5CC0" w:rsidRPr="000527E8" w14:paraId="23B4D5C2" w14:textId="77777777" w:rsidTr="007B531A">
        <w:trPr>
          <w:trHeight w:hRule="exact" w:val="318"/>
          <w:jc w:val="center"/>
        </w:trPr>
        <w:tc>
          <w:tcPr>
            <w:tcW w:w="440" w:type="pct"/>
            <w:shd w:val="clear" w:color="auto" w:fill="auto"/>
            <w:noWrap/>
            <w:vAlign w:val="center"/>
            <w:hideMark/>
          </w:tcPr>
          <w:p w14:paraId="79CB65D9" w14:textId="77777777" w:rsidR="00FE5CC0" w:rsidRPr="000527E8" w:rsidRDefault="00FE5CC0" w:rsidP="002A6246">
            <w:pPr>
              <w:pStyle w:val="1053-"/>
            </w:pPr>
            <w:r w:rsidRPr="000527E8">
              <w:t>20,0</w:t>
            </w:r>
          </w:p>
        </w:tc>
        <w:tc>
          <w:tcPr>
            <w:tcW w:w="440" w:type="pct"/>
            <w:shd w:val="clear" w:color="auto" w:fill="auto"/>
            <w:noWrap/>
            <w:vAlign w:val="center"/>
            <w:hideMark/>
          </w:tcPr>
          <w:p w14:paraId="0B0F2DCC" w14:textId="77777777" w:rsidR="00FE5CC0" w:rsidRPr="000527E8" w:rsidRDefault="00FE5CC0" w:rsidP="002A6246">
            <w:pPr>
              <w:pStyle w:val="1053-"/>
            </w:pPr>
            <w:r w:rsidRPr="000527E8">
              <w:t>20,0</w:t>
            </w:r>
          </w:p>
        </w:tc>
        <w:tc>
          <w:tcPr>
            <w:tcW w:w="696" w:type="pct"/>
            <w:shd w:val="clear" w:color="auto" w:fill="auto"/>
            <w:noWrap/>
            <w:vAlign w:val="center"/>
            <w:hideMark/>
          </w:tcPr>
          <w:p w14:paraId="605C973E" w14:textId="77777777" w:rsidR="00FE5CC0" w:rsidRPr="000527E8" w:rsidRDefault="00FE5CC0" w:rsidP="002A6246">
            <w:pPr>
              <w:pStyle w:val="1053-"/>
            </w:pPr>
            <w:r w:rsidRPr="000527E8">
              <w:t>4,0</w:t>
            </w:r>
          </w:p>
        </w:tc>
        <w:tc>
          <w:tcPr>
            <w:tcW w:w="696" w:type="pct"/>
            <w:shd w:val="clear" w:color="auto" w:fill="auto"/>
            <w:noWrap/>
            <w:vAlign w:val="center"/>
            <w:hideMark/>
          </w:tcPr>
          <w:p w14:paraId="5B22FED6" w14:textId="77777777" w:rsidR="00FE5CC0" w:rsidRPr="000527E8" w:rsidRDefault="00FE5CC0" w:rsidP="002A6246">
            <w:pPr>
              <w:pStyle w:val="1053-"/>
            </w:pPr>
            <w:r w:rsidRPr="000527E8">
              <w:t>0,6</w:t>
            </w:r>
          </w:p>
        </w:tc>
        <w:tc>
          <w:tcPr>
            <w:tcW w:w="696" w:type="pct"/>
            <w:shd w:val="clear" w:color="auto" w:fill="auto"/>
            <w:noWrap/>
            <w:vAlign w:val="center"/>
            <w:hideMark/>
          </w:tcPr>
          <w:p w14:paraId="6897455C" w14:textId="77777777" w:rsidR="00FE5CC0" w:rsidRPr="000527E8" w:rsidRDefault="00FE5CC0" w:rsidP="002A6246">
            <w:pPr>
              <w:pStyle w:val="1053-"/>
            </w:pPr>
            <w:r w:rsidRPr="000527E8">
              <w:t>s</w:t>
            </w:r>
          </w:p>
        </w:tc>
        <w:tc>
          <w:tcPr>
            <w:tcW w:w="696" w:type="pct"/>
            <w:shd w:val="clear" w:color="auto" w:fill="auto"/>
            <w:noWrap/>
            <w:vAlign w:val="center"/>
            <w:hideMark/>
          </w:tcPr>
          <w:p w14:paraId="0E4CD0A9" w14:textId="77777777" w:rsidR="00FE5CC0" w:rsidRPr="000527E8" w:rsidRDefault="00FE5CC0" w:rsidP="002A6246">
            <w:pPr>
              <w:pStyle w:val="1053-"/>
            </w:pPr>
            <w:r w:rsidRPr="000527E8">
              <w:t>0,2</w:t>
            </w:r>
          </w:p>
        </w:tc>
        <w:tc>
          <w:tcPr>
            <w:tcW w:w="669" w:type="pct"/>
            <w:shd w:val="clear" w:color="auto" w:fill="auto"/>
            <w:noWrap/>
            <w:vAlign w:val="center"/>
            <w:hideMark/>
          </w:tcPr>
          <w:p w14:paraId="33EDAF00" w14:textId="77777777" w:rsidR="00FE5CC0" w:rsidRPr="000527E8" w:rsidRDefault="00FE5CC0" w:rsidP="002A6246">
            <w:pPr>
              <w:pStyle w:val="1053-"/>
            </w:pPr>
            <w:r w:rsidRPr="000527E8">
              <w:t>2,105</w:t>
            </w:r>
          </w:p>
        </w:tc>
        <w:tc>
          <w:tcPr>
            <w:tcW w:w="669" w:type="pct"/>
            <w:shd w:val="clear" w:color="auto" w:fill="auto"/>
            <w:noWrap/>
            <w:vAlign w:val="center"/>
            <w:hideMark/>
          </w:tcPr>
          <w:p w14:paraId="405F510A" w14:textId="77777777" w:rsidR="00FE5CC0" w:rsidRPr="000527E8" w:rsidRDefault="00FE5CC0" w:rsidP="002A6246">
            <w:pPr>
              <w:pStyle w:val="1053-"/>
            </w:pPr>
            <w:r w:rsidRPr="000527E8">
              <w:t>2,30</w:t>
            </w:r>
          </w:p>
        </w:tc>
      </w:tr>
      <w:tr w:rsidR="00FE5CC0" w:rsidRPr="000527E8" w14:paraId="30F69AAE" w14:textId="77777777" w:rsidTr="007B531A">
        <w:trPr>
          <w:trHeight w:hRule="exact" w:val="318"/>
          <w:jc w:val="center"/>
        </w:trPr>
        <w:tc>
          <w:tcPr>
            <w:tcW w:w="440" w:type="pct"/>
            <w:shd w:val="clear" w:color="auto" w:fill="auto"/>
            <w:noWrap/>
            <w:vAlign w:val="center"/>
            <w:hideMark/>
          </w:tcPr>
          <w:p w14:paraId="6B79473E" w14:textId="77777777" w:rsidR="00FE5CC0" w:rsidRPr="000527E8" w:rsidRDefault="00FE5CC0" w:rsidP="002A6246">
            <w:pPr>
              <w:pStyle w:val="1053-"/>
            </w:pPr>
            <w:r w:rsidRPr="000527E8">
              <w:t>20,0</w:t>
            </w:r>
          </w:p>
        </w:tc>
        <w:tc>
          <w:tcPr>
            <w:tcW w:w="440" w:type="pct"/>
            <w:shd w:val="clear" w:color="auto" w:fill="auto"/>
            <w:noWrap/>
            <w:vAlign w:val="center"/>
            <w:hideMark/>
          </w:tcPr>
          <w:p w14:paraId="26AF1893" w14:textId="77777777" w:rsidR="00FE5CC0" w:rsidRPr="000527E8" w:rsidRDefault="00FE5CC0" w:rsidP="002A6246">
            <w:pPr>
              <w:pStyle w:val="1053-"/>
            </w:pPr>
            <w:r w:rsidRPr="000527E8">
              <w:t>20,0</w:t>
            </w:r>
          </w:p>
        </w:tc>
        <w:tc>
          <w:tcPr>
            <w:tcW w:w="696" w:type="pct"/>
            <w:shd w:val="clear" w:color="auto" w:fill="auto"/>
            <w:noWrap/>
            <w:vAlign w:val="center"/>
            <w:hideMark/>
          </w:tcPr>
          <w:p w14:paraId="264E8D68" w14:textId="77777777" w:rsidR="00FE5CC0" w:rsidRPr="000527E8" w:rsidRDefault="00FE5CC0" w:rsidP="002A6246">
            <w:pPr>
              <w:pStyle w:val="1053-"/>
            </w:pPr>
            <w:r w:rsidRPr="000527E8">
              <w:t>4,0</w:t>
            </w:r>
          </w:p>
        </w:tc>
        <w:tc>
          <w:tcPr>
            <w:tcW w:w="696" w:type="pct"/>
            <w:shd w:val="clear" w:color="auto" w:fill="auto"/>
            <w:noWrap/>
            <w:vAlign w:val="center"/>
            <w:hideMark/>
          </w:tcPr>
          <w:p w14:paraId="2E9385A1" w14:textId="77777777" w:rsidR="00FE5CC0" w:rsidRPr="000527E8" w:rsidRDefault="00FE5CC0" w:rsidP="002A6246">
            <w:pPr>
              <w:pStyle w:val="1053-"/>
            </w:pPr>
            <w:r w:rsidRPr="000527E8">
              <w:t>1,0</w:t>
            </w:r>
          </w:p>
        </w:tc>
        <w:tc>
          <w:tcPr>
            <w:tcW w:w="696" w:type="pct"/>
            <w:shd w:val="clear" w:color="auto" w:fill="auto"/>
            <w:noWrap/>
            <w:vAlign w:val="center"/>
            <w:hideMark/>
          </w:tcPr>
          <w:p w14:paraId="6C7A49D4" w14:textId="77777777" w:rsidR="00FE5CC0" w:rsidRPr="000527E8" w:rsidRDefault="00FE5CC0" w:rsidP="002A6246">
            <w:pPr>
              <w:pStyle w:val="1053-"/>
            </w:pPr>
            <w:r w:rsidRPr="000527E8">
              <w:t>s</w:t>
            </w:r>
          </w:p>
        </w:tc>
        <w:tc>
          <w:tcPr>
            <w:tcW w:w="696" w:type="pct"/>
            <w:shd w:val="clear" w:color="auto" w:fill="auto"/>
            <w:noWrap/>
            <w:vAlign w:val="center"/>
            <w:hideMark/>
          </w:tcPr>
          <w:p w14:paraId="2A6F29C7" w14:textId="77777777" w:rsidR="00FE5CC0" w:rsidRPr="000527E8" w:rsidRDefault="00FE5CC0" w:rsidP="002A6246">
            <w:pPr>
              <w:pStyle w:val="1053-"/>
            </w:pPr>
            <w:r w:rsidRPr="000527E8">
              <w:t>0,4</w:t>
            </w:r>
          </w:p>
        </w:tc>
        <w:tc>
          <w:tcPr>
            <w:tcW w:w="669" w:type="pct"/>
            <w:shd w:val="clear" w:color="auto" w:fill="auto"/>
            <w:noWrap/>
            <w:vAlign w:val="center"/>
            <w:hideMark/>
          </w:tcPr>
          <w:p w14:paraId="05A2702B" w14:textId="77777777" w:rsidR="00FE5CC0" w:rsidRPr="000527E8" w:rsidRDefault="00FE5CC0" w:rsidP="002A6246">
            <w:pPr>
              <w:pStyle w:val="1053-"/>
            </w:pPr>
            <w:r w:rsidRPr="000527E8">
              <w:t>1,395</w:t>
            </w:r>
          </w:p>
        </w:tc>
        <w:tc>
          <w:tcPr>
            <w:tcW w:w="669" w:type="pct"/>
            <w:shd w:val="clear" w:color="auto" w:fill="auto"/>
            <w:noWrap/>
            <w:vAlign w:val="center"/>
            <w:hideMark/>
          </w:tcPr>
          <w:p w14:paraId="43B5CFED" w14:textId="77777777" w:rsidR="00FE5CC0" w:rsidRPr="000527E8" w:rsidRDefault="00FE5CC0" w:rsidP="002A6246">
            <w:pPr>
              <w:pStyle w:val="1053-"/>
            </w:pPr>
            <w:r w:rsidRPr="000527E8">
              <w:t>1,35</w:t>
            </w:r>
          </w:p>
        </w:tc>
      </w:tr>
      <w:tr w:rsidR="00FE5CC0" w:rsidRPr="000527E8" w14:paraId="0B942FD3" w14:textId="77777777" w:rsidTr="007B531A">
        <w:trPr>
          <w:trHeight w:hRule="exact" w:val="318"/>
          <w:jc w:val="center"/>
        </w:trPr>
        <w:tc>
          <w:tcPr>
            <w:tcW w:w="440" w:type="pct"/>
            <w:shd w:val="clear" w:color="auto" w:fill="auto"/>
            <w:noWrap/>
            <w:vAlign w:val="center"/>
            <w:hideMark/>
          </w:tcPr>
          <w:p w14:paraId="7F98C80B" w14:textId="77777777" w:rsidR="00FE5CC0" w:rsidRPr="000527E8" w:rsidRDefault="00FE5CC0" w:rsidP="002A6246">
            <w:pPr>
              <w:pStyle w:val="1053-"/>
            </w:pPr>
            <w:r w:rsidRPr="000527E8">
              <w:t>20,0</w:t>
            </w:r>
          </w:p>
        </w:tc>
        <w:tc>
          <w:tcPr>
            <w:tcW w:w="440" w:type="pct"/>
            <w:shd w:val="clear" w:color="auto" w:fill="auto"/>
            <w:noWrap/>
            <w:vAlign w:val="center"/>
            <w:hideMark/>
          </w:tcPr>
          <w:p w14:paraId="233F4F1A" w14:textId="77777777" w:rsidR="00FE5CC0" w:rsidRPr="000527E8" w:rsidRDefault="00FE5CC0" w:rsidP="002A6246">
            <w:pPr>
              <w:pStyle w:val="1053-"/>
            </w:pPr>
            <w:r w:rsidRPr="000527E8">
              <w:t>20,0</w:t>
            </w:r>
          </w:p>
        </w:tc>
        <w:tc>
          <w:tcPr>
            <w:tcW w:w="696" w:type="pct"/>
            <w:shd w:val="clear" w:color="auto" w:fill="auto"/>
            <w:noWrap/>
            <w:vAlign w:val="center"/>
            <w:hideMark/>
          </w:tcPr>
          <w:p w14:paraId="4ECA4AB9" w14:textId="77777777" w:rsidR="00FE5CC0" w:rsidRPr="000527E8" w:rsidRDefault="00FE5CC0" w:rsidP="002A6246">
            <w:pPr>
              <w:pStyle w:val="1053-"/>
            </w:pPr>
            <w:r w:rsidRPr="000527E8">
              <w:t>4,0</w:t>
            </w:r>
          </w:p>
        </w:tc>
        <w:tc>
          <w:tcPr>
            <w:tcW w:w="696" w:type="pct"/>
            <w:shd w:val="clear" w:color="auto" w:fill="auto"/>
            <w:noWrap/>
            <w:vAlign w:val="center"/>
            <w:hideMark/>
          </w:tcPr>
          <w:p w14:paraId="41A1707A" w14:textId="77777777" w:rsidR="00FE5CC0" w:rsidRPr="000527E8" w:rsidRDefault="00FE5CC0" w:rsidP="002A6246">
            <w:pPr>
              <w:pStyle w:val="1053-"/>
            </w:pPr>
            <w:r w:rsidRPr="000527E8">
              <w:t>1,5</w:t>
            </w:r>
          </w:p>
        </w:tc>
        <w:tc>
          <w:tcPr>
            <w:tcW w:w="696" w:type="pct"/>
            <w:shd w:val="clear" w:color="auto" w:fill="auto"/>
            <w:noWrap/>
            <w:vAlign w:val="center"/>
            <w:hideMark/>
          </w:tcPr>
          <w:p w14:paraId="6964C6EB" w14:textId="77777777" w:rsidR="00FE5CC0" w:rsidRPr="000527E8" w:rsidRDefault="00FE5CC0" w:rsidP="002A6246">
            <w:pPr>
              <w:pStyle w:val="1053-"/>
            </w:pPr>
            <w:r w:rsidRPr="000527E8">
              <w:t>s</w:t>
            </w:r>
          </w:p>
        </w:tc>
        <w:tc>
          <w:tcPr>
            <w:tcW w:w="696" w:type="pct"/>
            <w:shd w:val="clear" w:color="auto" w:fill="auto"/>
            <w:noWrap/>
            <w:vAlign w:val="center"/>
            <w:hideMark/>
          </w:tcPr>
          <w:p w14:paraId="5A3013F7" w14:textId="77777777" w:rsidR="00FE5CC0" w:rsidRPr="000527E8" w:rsidRDefault="00FE5CC0" w:rsidP="002A6246">
            <w:pPr>
              <w:pStyle w:val="1053-"/>
            </w:pPr>
            <w:r w:rsidRPr="000527E8">
              <w:t>0,3</w:t>
            </w:r>
          </w:p>
        </w:tc>
        <w:tc>
          <w:tcPr>
            <w:tcW w:w="669" w:type="pct"/>
            <w:shd w:val="clear" w:color="auto" w:fill="auto"/>
            <w:noWrap/>
            <w:vAlign w:val="center"/>
            <w:hideMark/>
          </w:tcPr>
          <w:p w14:paraId="017AC878" w14:textId="77777777" w:rsidR="00FE5CC0" w:rsidRPr="000527E8" w:rsidRDefault="00FE5CC0" w:rsidP="002A6246">
            <w:pPr>
              <w:pStyle w:val="1053-"/>
            </w:pPr>
            <w:r w:rsidRPr="000527E8">
              <w:t>1,695</w:t>
            </w:r>
          </w:p>
        </w:tc>
        <w:tc>
          <w:tcPr>
            <w:tcW w:w="669" w:type="pct"/>
            <w:shd w:val="clear" w:color="auto" w:fill="auto"/>
            <w:noWrap/>
            <w:vAlign w:val="center"/>
            <w:hideMark/>
          </w:tcPr>
          <w:p w14:paraId="5E695FFC" w14:textId="77777777" w:rsidR="00FE5CC0" w:rsidRPr="000527E8" w:rsidRDefault="00FE5CC0" w:rsidP="002A6246">
            <w:pPr>
              <w:pStyle w:val="1053-"/>
            </w:pPr>
            <w:r w:rsidRPr="000527E8">
              <w:t>1,70</w:t>
            </w:r>
          </w:p>
        </w:tc>
      </w:tr>
      <w:tr w:rsidR="00FE5CC0" w:rsidRPr="000527E8" w14:paraId="54A7174A" w14:textId="77777777" w:rsidTr="007B531A">
        <w:trPr>
          <w:trHeight w:hRule="exact" w:val="318"/>
          <w:jc w:val="center"/>
        </w:trPr>
        <w:tc>
          <w:tcPr>
            <w:tcW w:w="440" w:type="pct"/>
            <w:shd w:val="clear" w:color="auto" w:fill="auto"/>
            <w:noWrap/>
            <w:vAlign w:val="center"/>
            <w:hideMark/>
          </w:tcPr>
          <w:p w14:paraId="4EFB7876" w14:textId="77777777" w:rsidR="00FE5CC0" w:rsidRPr="000527E8" w:rsidRDefault="00FE5CC0" w:rsidP="002A6246">
            <w:pPr>
              <w:pStyle w:val="1053-"/>
            </w:pPr>
            <w:r w:rsidRPr="000527E8">
              <w:t>20,0</w:t>
            </w:r>
          </w:p>
        </w:tc>
        <w:tc>
          <w:tcPr>
            <w:tcW w:w="440" w:type="pct"/>
            <w:shd w:val="clear" w:color="auto" w:fill="auto"/>
            <w:noWrap/>
            <w:vAlign w:val="center"/>
            <w:hideMark/>
          </w:tcPr>
          <w:p w14:paraId="2049134C" w14:textId="77777777" w:rsidR="00FE5CC0" w:rsidRPr="000527E8" w:rsidRDefault="00FE5CC0" w:rsidP="002A6246">
            <w:pPr>
              <w:pStyle w:val="1053-"/>
            </w:pPr>
            <w:r w:rsidRPr="000527E8">
              <w:t>20,0</w:t>
            </w:r>
          </w:p>
        </w:tc>
        <w:tc>
          <w:tcPr>
            <w:tcW w:w="696" w:type="pct"/>
            <w:shd w:val="clear" w:color="auto" w:fill="auto"/>
            <w:noWrap/>
            <w:vAlign w:val="center"/>
            <w:hideMark/>
          </w:tcPr>
          <w:p w14:paraId="2E760894" w14:textId="77777777" w:rsidR="00FE5CC0" w:rsidRPr="000527E8" w:rsidRDefault="00FE5CC0" w:rsidP="002A6246">
            <w:pPr>
              <w:pStyle w:val="1053-"/>
            </w:pPr>
            <w:r w:rsidRPr="000527E8">
              <w:t>2,0</w:t>
            </w:r>
          </w:p>
        </w:tc>
        <w:tc>
          <w:tcPr>
            <w:tcW w:w="696" w:type="pct"/>
            <w:shd w:val="clear" w:color="auto" w:fill="auto"/>
            <w:noWrap/>
            <w:vAlign w:val="center"/>
            <w:hideMark/>
          </w:tcPr>
          <w:p w14:paraId="0133D190" w14:textId="77777777" w:rsidR="00FE5CC0" w:rsidRPr="000527E8" w:rsidRDefault="00FE5CC0" w:rsidP="002A6246">
            <w:pPr>
              <w:pStyle w:val="1053-"/>
            </w:pPr>
            <w:r w:rsidRPr="000527E8">
              <w:t>0,6</w:t>
            </w:r>
          </w:p>
        </w:tc>
        <w:tc>
          <w:tcPr>
            <w:tcW w:w="696" w:type="pct"/>
            <w:shd w:val="clear" w:color="auto" w:fill="auto"/>
            <w:noWrap/>
            <w:vAlign w:val="center"/>
            <w:hideMark/>
          </w:tcPr>
          <w:p w14:paraId="3BFB32D7" w14:textId="77777777" w:rsidR="00FE5CC0" w:rsidRPr="000527E8" w:rsidRDefault="00FE5CC0" w:rsidP="002A6246">
            <w:pPr>
              <w:pStyle w:val="1053-"/>
            </w:pPr>
            <w:r w:rsidRPr="000527E8">
              <w:t>s</w:t>
            </w:r>
          </w:p>
        </w:tc>
        <w:tc>
          <w:tcPr>
            <w:tcW w:w="696" w:type="pct"/>
            <w:shd w:val="clear" w:color="auto" w:fill="auto"/>
            <w:noWrap/>
            <w:vAlign w:val="center"/>
            <w:hideMark/>
          </w:tcPr>
          <w:p w14:paraId="2EDA3E6B" w14:textId="77777777" w:rsidR="00FE5CC0" w:rsidRPr="000527E8" w:rsidRDefault="00FE5CC0" w:rsidP="002A6246">
            <w:pPr>
              <w:pStyle w:val="1053-"/>
            </w:pPr>
            <w:r w:rsidRPr="000527E8">
              <w:t>0,4</w:t>
            </w:r>
          </w:p>
        </w:tc>
        <w:tc>
          <w:tcPr>
            <w:tcW w:w="669" w:type="pct"/>
            <w:shd w:val="clear" w:color="auto" w:fill="auto"/>
            <w:noWrap/>
            <w:vAlign w:val="center"/>
            <w:hideMark/>
          </w:tcPr>
          <w:p w14:paraId="05996BC9" w14:textId="77777777" w:rsidR="00FE5CC0" w:rsidRPr="000527E8" w:rsidRDefault="00FE5CC0" w:rsidP="002A6246">
            <w:pPr>
              <w:pStyle w:val="1053-"/>
            </w:pPr>
            <w:r w:rsidRPr="000527E8">
              <w:t>1,285</w:t>
            </w:r>
          </w:p>
        </w:tc>
        <w:tc>
          <w:tcPr>
            <w:tcW w:w="669" w:type="pct"/>
            <w:shd w:val="clear" w:color="auto" w:fill="auto"/>
            <w:noWrap/>
            <w:vAlign w:val="center"/>
            <w:hideMark/>
          </w:tcPr>
          <w:p w14:paraId="69C8BA7C" w14:textId="77777777" w:rsidR="00FE5CC0" w:rsidRPr="000527E8" w:rsidRDefault="00FE5CC0" w:rsidP="002A6246">
            <w:pPr>
              <w:pStyle w:val="1053-"/>
            </w:pPr>
            <w:r w:rsidRPr="000527E8">
              <w:t>1,35</w:t>
            </w:r>
          </w:p>
        </w:tc>
      </w:tr>
      <w:tr w:rsidR="00FE5CC0" w:rsidRPr="000527E8" w14:paraId="53C09D01" w14:textId="77777777" w:rsidTr="007B531A">
        <w:trPr>
          <w:trHeight w:hRule="exact" w:val="318"/>
          <w:jc w:val="center"/>
        </w:trPr>
        <w:tc>
          <w:tcPr>
            <w:tcW w:w="440" w:type="pct"/>
            <w:shd w:val="clear" w:color="auto" w:fill="auto"/>
            <w:noWrap/>
            <w:vAlign w:val="center"/>
            <w:hideMark/>
          </w:tcPr>
          <w:p w14:paraId="29354F78" w14:textId="77777777" w:rsidR="00FE5CC0" w:rsidRPr="000527E8" w:rsidRDefault="00FE5CC0" w:rsidP="002A6246">
            <w:pPr>
              <w:pStyle w:val="1053-"/>
            </w:pPr>
            <w:r w:rsidRPr="000527E8">
              <w:t>20,0</w:t>
            </w:r>
          </w:p>
        </w:tc>
        <w:tc>
          <w:tcPr>
            <w:tcW w:w="440" w:type="pct"/>
            <w:shd w:val="clear" w:color="auto" w:fill="auto"/>
            <w:noWrap/>
            <w:vAlign w:val="center"/>
            <w:hideMark/>
          </w:tcPr>
          <w:p w14:paraId="7D368369" w14:textId="77777777" w:rsidR="00FE5CC0" w:rsidRPr="000527E8" w:rsidRDefault="00FE5CC0" w:rsidP="002A6246">
            <w:pPr>
              <w:pStyle w:val="1053-"/>
            </w:pPr>
            <w:r w:rsidRPr="000527E8">
              <w:t>20,0</w:t>
            </w:r>
          </w:p>
        </w:tc>
        <w:tc>
          <w:tcPr>
            <w:tcW w:w="696" w:type="pct"/>
            <w:shd w:val="clear" w:color="auto" w:fill="auto"/>
            <w:noWrap/>
            <w:vAlign w:val="center"/>
            <w:hideMark/>
          </w:tcPr>
          <w:p w14:paraId="2F5C44AA" w14:textId="77777777" w:rsidR="00FE5CC0" w:rsidRPr="000527E8" w:rsidRDefault="00FE5CC0" w:rsidP="002A6246">
            <w:pPr>
              <w:pStyle w:val="1053-"/>
            </w:pPr>
            <w:r w:rsidRPr="000527E8">
              <w:t>2,0</w:t>
            </w:r>
          </w:p>
        </w:tc>
        <w:tc>
          <w:tcPr>
            <w:tcW w:w="696" w:type="pct"/>
            <w:shd w:val="clear" w:color="auto" w:fill="auto"/>
            <w:noWrap/>
            <w:vAlign w:val="center"/>
            <w:hideMark/>
          </w:tcPr>
          <w:p w14:paraId="01C2E86E" w14:textId="77777777" w:rsidR="00FE5CC0" w:rsidRPr="000527E8" w:rsidRDefault="00FE5CC0" w:rsidP="002A6246">
            <w:pPr>
              <w:pStyle w:val="1053-"/>
            </w:pPr>
            <w:r w:rsidRPr="000527E8">
              <w:t>1,0</w:t>
            </w:r>
          </w:p>
        </w:tc>
        <w:tc>
          <w:tcPr>
            <w:tcW w:w="696" w:type="pct"/>
            <w:shd w:val="clear" w:color="auto" w:fill="auto"/>
            <w:noWrap/>
            <w:vAlign w:val="center"/>
            <w:hideMark/>
          </w:tcPr>
          <w:p w14:paraId="2D5B800E" w14:textId="77777777" w:rsidR="00FE5CC0" w:rsidRPr="000527E8" w:rsidRDefault="00FE5CC0" w:rsidP="002A6246">
            <w:pPr>
              <w:pStyle w:val="1053-"/>
            </w:pPr>
            <w:r w:rsidRPr="000527E8">
              <w:t>s</w:t>
            </w:r>
          </w:p>
        </w:tc>
        <w:tc>
          <w:tcPr>
            <w:tcW w:w="696" w:type="pct"/>
            <w:shd w:val="clear" w:color="auto" w:fill="auto"/>
            <w:noWrap/>
            <w:vAlign w:val="center"/>
            <w:hideMark/>
          </w:tcPr>
          <w:p w14:paraId="2A4C667E" w14:textId="77777777" w:rsidR="00FE5CC0" w:rsidRPr="000527E8" w:rsidRDefault="00FE5CC0" w:rsidP="002A6246">
            <w:pPr>
              <w:pStyle w:val="1053-"/>
            </w:pPr>
            <w:r w:rsidRPr="000527E8">
              <w:t>0,6</w:t>
            </w:r>
          </w:p>
        </w:tc>
        <w:tc>
          <w:tcPr>
            <w:tcW w:w="669" w:type="pct"/>
            <w:shd w:val="clear" w:color="auto" w:fill="auto"/>
            <w:noWrap/>
            <w:vAlign w:val="center"/>
            <w:hideMark/>
          </w:tcPr>
          <w:p w14:paraId="5004AC3D" w14:textId="77777777" w:rsidR="00FE5CC0" w:rsidRPr="000527E8" w:rsidRDefault="00FE5CC0" w:rsidP="002A6246">
            <w:pPr>
              <w:pStyle w:val="1053-"/>
            </w:pPr>
            <w:r w:rsidRPr="000527E8">
              <w:t>0,722</w:t>
            </w:r>
          </w:p>
        </w:tc>
        <w:tc>
          <w:tcPr>
            <w:tcW w:w="669" w:type="pct"/>
            <w:shd w:val="clear" w:color="auto" w:fill="auto"/>
            <w:noWrap/>
            <w:vAlign w:val="center"/>
            <w:hideMark/>
          </w:tcPr>
          <w:p w14:paraId="5E509067" w14:textId="77777777" w:rsidR="00FE5CC0" w:rsidRPr="000527E8" w:rsidRDefault="00FE5CC0" w:rsidP="002A6246">
            <w:pPr>
              <w:pStyle w:val="1053-"/>
            </w:pPr>
            <w:r w:rsidRPr="000527E8">
              <w:t>0,77</w:t>
            </w:r>
          </w:p>
        </w:tc>
      </w:tr>
      <w:tr w:rsidR="00FE5CC0" w:rsidRPr="000527E8" w14:paraId="3FDC86CD" w14:textId="77777777" w:rsidTr="007B531A">
        <w:trPr>
          <w:trHeight w:hRule="exact" w:val="318"/>
          <w:jc w:val="center"/>
        </w:trPr>
        <w:tc>
          <w:tcPr>
            <w:tcW w:w="440" w:type="pct"/>
            <w:shd w:val="clear" w:color="auto" w:fill="auto"/>
            <w:noWrap/>
            <w:vAlign w:val="center"/>
            <w:hideMark/>
          </w:tcPr>
          <w:p w14:paraId="1F54042F" w14:textId="77777777" w:rsidR="00FE5CC0" w:rsidRPr="000527E8" w:rsidRDefault="00FE5CC0" w:rsidP="002A6246">
            <w:pPr>
              <w:pStyle w:val="1053-"/>
            </w:pPr>
            <w:r w:rsidRPr="000527E8">
              <w:t>20,0</w:t>
            </w:r>
          </w:p>
        </w:tc>
        <w:tc>
          <w:tcPr>
            <w:tcW w:w="440" w:type="pct"/>
            <w:shd w:val="clear" w:color="auto" w:fill="auto"/>
            <w:noWrap/>
            <w:vAlign w:val="center"/>
            <w:hideMark/>
          </w:tcPr>
          <w:p w14:paraId="75314A39" w14:textId="77777777" w:rsidR="00FE5CC0" w:rsidRPr="000527E8" w:rsidRDefault="00FE5CC0" w:rsidP="002A6246">
            <w:pPr>
              <w:pStyle w:val="1053-"/>
            </w:pPr>
            <w:r w:rsidRPr="000527E8">
              <w:t>20,0</w:t>
            </w:r>
          </w:p>
        </w:tc>
        <w:tc>
          <w:tcPr>
            <w:tcW w:w="696" w:type="pct"/>
            <w:shd w:val="clear" w:color="auto" w:fill="auto"/>
            <w:noWrap/>
            <w:vAlign w:val="center"/>
            <w:hideMark/>
          </w:tcPr>
          <w:p w14:paraId="7EF97406" w14:textId="77777777" w:rsidR="00FE5CC0" w:rsidRPr="000527E8" w:rsidRDefault="00FE5CC0" w:rsidP="002A6246">
            <w:pPr>
              <w:pStyle w:val="1053-"/>
            </w:pPr>
            <w:r w:rsidRPr="000527E8">
              <w:t>3,0</w:t>
            </w:r>
          </w:p>
        </w:tc>
        <w:tc>
          <w:tcPr>
            <w:tcW w:w="696" w:type="pct"/>
            <w:shd w:val="clear" w:color="auto" w:fill="auto"/>
            <w:noWrap/>
            <w:vAlign w:val="center"/>
            <w:hideMark/>
          </w:tcPr>
          <w:p w14:paraId="42E50C2E" w14:textId="77777777" w:rsidR="00FE5CC0" w:rsidRPr="000527E8" w:rsidRDefault="00FE5CC0" w:rsidP="002A6246">
            <w:pPr>
              <w:pStyle w:val="1053-"/>
            </w:pPr>
            <w:r w:rsidRPr="000527E8">
              <w:t>1,0</w:t>
            </w:r>
          </w:p>
        </w:tc>
        <w:tc>
          <w:tcPr>
            <w:tcW w:w="696" w:type="pct"/>
            <w:shd w:val="clear" w:color="auto" w:fill="auto"/>
            <w:noWrap/>
            <w:vAlign w:val="center"/>
            <w:hideMark/>
          </w:tcPr>
          <w:p w14:paraId="6811203E" w14:textId="77777777" w:rsidR="00FE5CC0" w:rsidRPr="000527E8" w:rsidRDefault="00FE5CC0" w:rsidP="002A6246">
            <w:pPr>
              <w:pStyle w:val="1053-"/>
            </w:pPr>
            <w:r w:rsidRPr="000527E8">
              <w:t>k</w:t>
            </w:r>
          </w:p>
        </w:tc>
        <w:tc>
          <w:tcPr>
            <w:tcW w:w="696" w:type="pct"/>
            <w:shd w:val="clear" w:color="auto" w:fill="auto"/>
            <w:noWrap/>
            <w:vAlign w:val="center"/>
            <w:hideMark/>
          </w:tcPr>
          <w:p w14:paraId="740EDB10" w14:textId="77777777" w:rsidR="00FE5CC0" w:rsidRPr="000527E8" w:rsidRDefault="00FE5CC0" w:rsidP="002A6246">
            <w:pPr>
              <w:pStyle w:val="1053-"/>
            </w:pPr>
            <w:r w:rsidRPr="000527E8">
              <w:t>0,5</w:t>
            </w:r>
          </w:p>
        </w:tc>
        <w:tc>
          <w:tcPr>
            <w:tcW w:w="669" w:type="pct"/>
            <w:shd w:val="clear" w:color="auto" w:fill="auto"/>
            <w:noWrap/>
            <w:vAlign w:val="center"/>
            <w:hideMark/>
          </w:tcPr>
          <w:p w14:paraId="78F6EE45" w14:textId="77777777" w:rsidR="00FE5CC0" w:rsidRPr="000527E8" w:rsidRDefault="00FE5CC0" w:rsidP="002A6246">
            <w:pPr>
              <w:pStyle w:val="1053-"/>
            </w:pPr>
            <w:r w:rsidRPr="000527E8">
              <w:t>1,375</w:t>
            </w:r>
          </w:p>
        </w:tc>
        <w:tc>
          <w:tcPr>
            <w:tcW w:w="669" w:type="pct"/>
            <w:shd w:val="clear" w:color="auto" w:fill="auto"/>
            <w:noWrap/>
            <w:vAlign w:val="center"/>
            <w:hideMark/>
          </w:tcPr>
          <w:p w14:paraId="341FB7D7" w14:textId="77777777" w:rsidR="00FE5CC0" w:rsidRPr="000527E8" w:rsidRDefault="00FE5CC0" w:rsidP="002A6246">
            <w:pPr>
              <w:pStyle w:val="1053-"/>
            </w:pPr>
            <w:r w:rsidRPr="000527E8">
              <w:t>1,70</w:t>
            </w:r>
          </w:p>
        </w:tc>
      </w:tr>
      <w:tr w:rsidR="00FE5CC0" w:rsidRPr="000527E8" w14:paraId="7D6FD026" w14:textId="77777777" w:rsidTr="007B531A">
        <w:trPr>
          <w:trHeight w:hRule="exact" w:val="318"/>
          <w:jc w:val="center"/>
        </w:trPr>
        <w:tc>
          <w:tcPr>
            <w:tcW w:w="440" w:type="pct"/>
            <w:shd w:val="clear" w:color="auto" w:fill="auto"/>
            <w:noWrap/>
            <w:vAlign w:val="center"/>
            <w:hideMark/>
          </w:tcPr>
          <w:p w14:paraId="0A2C3C32" w14:textId="77777777" w:rsidR="00FE5CC0" w:rsidRPr="000527E8" w:rsidRDefault="00FE5CC0" w:rsidP="002A6246">
            <w:pPr>
              <w:pStyle w:val="1053-"/>
            </w:pPr>
            <w:r w:rsidRPr="000527E8">
              <w:t>20,0</w:t>
            </w:r>
          </w:p>
        </w:tc>
        <w:tc>
          <w:tcPr>
            <w:tcW w:w="440" w:type="pct"/>
            <w:shd w:val="clear" w:color="auto" w:fill="auto"/>
            <w:noWrap/>
            <w:vAlign w:val="center"/>
            <w:hideMark/>
          </w:tcPr>
          <w:p w14:paraId="5E0DF5D9" w14:textId="77777777" w:rsidR="00FE5CC0" w:rsidRPr="000527E8" w:rsidRDefault="00FE5CC0" w:rsidP="002A6246">
            <w:pPr>
              <w:pStyle w:val="1053-"/>
            </w:pPr>
            <w:r w:rsidRPr="000527E8">
              <w:t>20,0</w:t>
            </w:r>
          </w:p>
        </w:tc>
        <w:tc>
          <w:tcPr>
            <w:tcW w:w="696" w:type="pct"/>
            <w:shd w:val="clear" w:color="auto" w:fill="auto"/>
            <w:noWrap/>
            <w:vAlign w:val="center"/>
            <w:hideMark/>
          </w:tcPr>
          <w:p w14:paraId="589D5BB3" w14:textId="77777777" w:rsidR="00FE5CC0" w:rsidRPr="000527E8" w:rsidRDefault="00FE5CC0" w:rsidP="002A6246">
            <w:pPr>
              <w:pStyle w:val="1053-"/>
            </w:pPr>
            <w:r w:rsidRPr="000527E8">
              <w:t>3,0</w:t>
            </w:r>
          </w:p>
        </w:tc>
        <w:tc>
          <w:tcPr>
            <w:tcW w:w="696" w:type="pct"/>
            <w:shd w:val="clear" w:color="auto" w:fill="auto"/>
            <w:noWrap/>
            <w:vAlign w:val="center"/>
            <w:hideMark/>
          </w:tcPr>
          <w:p w14:paraId="27D3C203" w14:textId="77777777" w:rsidR="00FE5CC0" w:rsidRPr="000527E8" w:rsidRDefault="00FE5CC0" w:rsidP="002A6246">
            <w:pPr>
              <w:pStyle w:val="1053-"/>
            </w:pPr>
            <w:r w:rsidRPr="000527E8">
              <w:t>1,0</w:t>
            </w:r>
          </w:p>
        </w:tc>
        <w:tc>
          <w:tcPr>
            <w:tcW w:w="696" w:type="pct"/>
            <w:shd w:val="clear" w:color="auto" w:fill="auto"/>
            <w:noWrap/>
            <w:vAlign w:val="center"/>
            <w:hideMark/>
          </w:tcPr>
          <w:p w14:paraId="01C6BAB8" w14:textId="77777777" w:rsidR="00FE5CC0" w:rsidRPr="000527E8" w:rsidRDefault="00FE5CC0" w:rsidP="002A6246">
            <w:pPr>
              <w:pStyle w:val="1053-"/>
            </w:pPr>
            <w:r w:rsidRPr="000527E8">
              <w:t>s</w:t>
            </w:r>
          </w:p>
        </w:tc>
        <w:tc>
          <w:tcPr>
            <w:tcW w:w="696" w:type="pct"/>
            <w:shd w:val="clear" w:color="auto" w:fill="auto"/>
            <w:noWrap/>
            <w:vAlign w:val="center"/>
            <w:hideMark/>
          </w:tcPr>
          <w:p w14:paraId="3FF5DF37" w14:textId="77777777" w:rsidR="00FE5CC0" w:rsidRPr="000527E8" w:rsidRDefault="00FE5CC0" w:rsidP="002A6246">
            <w:pPr>
              <w:pStyle w:val="1053-"/>
            </w:pPr>
            <w:r w:rsidRPr="000527E8">
              <w:t>0,35</w:t>
            </w:r>
          </w:p>
        </w:tc>
        <w:tc>
          <w:tcPr>
            <w:tcW w:w="669" w:type="pct"/>
            <w:shd w:val="clear" w:color="auto" w:fill="auto"/>
            <w:noWrap/>
            <w:vAlign w:val="center"/>
            <w:hideMark/>
          </w:tcPr>
          <w:p w14:paraId="56810790" w14:textId="77777777" w:rsidR="00FE5CC0" w:rsidRPr="000527E8" w:rsidRDefault="00FE5CC0" w:rsidP="002A6246">
            <w:pPr>
              <w:pStyle w:val="1053-"/>
            </w:pPr>
            <w:r w:rsidRPr="000527E8">
              <w:t>1,44</w:t>
            </w:r>
          </w:p>
        </w:tc>
        <w:tc>
          <w:tcPr>
            <w:tcW w:w="669" w:type="pct"/>
            <w:shd w:val="clear" w:color="auto" w:fill="auto"/>
            <w:noWrap/>
            <w:vAlign w:val="center"/>
            <w:hideMark/>
          </w:tcPr>
          <w:p w14:paraId="2F0C1434" w14:textId="77777777" w:rsidR="00FE5CC0" w:rsidRPr="000527E8" w:rsidRDefault="00FE5CC0" w:rsidP="002A6246">
            <w:pPr>
              <w:pStyle w:val="1053-"/>
            </w:pPr>
            <w:r w:rsidRPr="000527E8">
              <w:t>1,44</w:t>
            </w:r>
          </w:p>
        </w:tc>
      </w:tr>
      <w:tr w:rsidR="00FE5CC0" w:rsidRPr="000527E8" w14:paraId="4488E3B5" w14:textId="77777777" w:rsidTr="007B531A">
        <w:trPr>
          <w:trHeight w:hRule="exact" w:val="318"/>
          <w:jc w:val="center"/>
        </w:trPr>
        <w:tc>
          <w:tcPr>
            <w:tcW w:w="440" w:type="pct"/>
            <w:shd w:val="clear" w:color="auto" w:fill="auto"/>
            <w:noWrap/>
            <w:vAlign w:val="center"/>
            <w:hideMark/>
          </w:tcPr>
          <w:p w14:paraId="45914A06" w14:textId="77777777" w:rsidR="00FE5CC0" w:rsidRPr="000527E8" w:rsidRDefault="00FE5CC0" w:rsidP="002A6246">
            <w:pPr>
              <w:pStyle w:val="1053-"/>
            </w:pPr>
            <w:r w:rsidRPr="000527E8">
              <w:t>20,0</w:t>
            </w:r>
          </w:p>
        </w:tc>
        <w:tc>
          <w:tcPr>
            <w:tcW w:w="440" w:type="pct"/>
            <w:shd w:val="clear" w:color="auto" w:fill="auto"/>
            <w:noWrap/>
            <w:vAlign w:val="center"/>
            <w:hideMark/>
          </w:tcPr>
          <w:p w14:paraId="71D1AAB5" w14:textId="77777777" w:rsidR="00FE5CC0" w:rsidRPr="000527E8" w:rsidRDefault="00FE5CC0" w:rsidP="002A6246">
            <w:pPr>
              <w:pStyle w:val="1053-"/>
            </w:pPr>
            <w:r w:rsidRPr="000527E8">
              <w:t>20,0</w:t>
            </w:r>
          </w:p>
        </w:tc>
        <w:tc>
          <w:tcPr>
            <w:tcW w:w="696" w:type="pct"/>
            <w:shd w:val="clear" w:color="auto" w:fill="auto"/>
            <w:noWrap/>
            <w:vAlign w:val="center"/>
            <w:hideMark/>
          </w:tcPr>
          <w:p w14:paraId="138EDC7D" w14:textId="77777777" w:rsidR="00FE5CC0" w:rsidRPr="000527E8" w:rsidRDefault="00FE5CC0" w:rsidP="002A6246">
            <w:pPr>
              <w:pStyle w:val="1053-"/>
            </w:pPr>
            <w:r w:rsidRPr="000527E8">
              <w:t>5,0</w:t>
            </w:r>
          </w:p>
        </w:tc>
        <w:tc>
          <w:tcPr>
            <w:tcW w:w="696" w:type="pct"/>
            <w:shd w:val="clear" w:color="auto" w:fill="auto"/>
            <w:noWrap/>
            <w:vAlign w:val="center"/>
            <w:hideMark/>
          </w:tcPr>
          <w:p w14:paraId="6AAD6F44" w14:textId="77777777" w:rsidR="00FE5CC0" w:rsidRPr="000527E8" w:rsidRDefault="00FE5CC0" w:rsidP="002A6246">
            <w:pPr>
              <w:pStyle w:val="1053-"/>
            </w:pPr>
            <w:r w:rsidRPr="000527E8">
              <w:t>1,0</w:t>
            </w:r>
          </w:p>
        </w:tc>
        <w:tc>
          <w:tcPr>
            <w:tcW w:w="696" w:type="pct"/>
            <w:shd w:val="clear" w:color="auto" w:fill="auto"/>
            <w:noWrap/>
            <w:vAlign w:val="center"/>
            <w:hideMark/>
          </w:tcPr>
          <w:p w14:paraId="1A9264F6" w14:textId="77777777" w:rsidR="00FE5CC0" w:rsidRPr="000527E8" w:rsidRDefault="00FE5CC0" w:rsidP="002A6246">
            <w:pPr>
              <w:pStyle w:val="1053-"/>
            </w:pPr>
            <w:r w:rsidRPr="000527E8">
              <w:t>s</w:t>
            </w:r>
          </w:p>
        </w:tc>
        <w:tc>
          <w:tcPr>
            <w:tcW w:w="696" w:type="pct"/>
            <w:shd w:val="clear" w:color="auto" w:fill="auto"/>
            <w:noWrap/>
            <w:vAlign w:val="center"/>
            <w:hideMark/>
          </w:tcPr>
          <w:p w14:paraId="7D38025C" w14:textId="77777777" w:rsidR="00FE5CC0" w:rsidRPr="000527E8" w:rsidRDefault="00FE5CC0" w:rsidP="002A6246">
            <w:pPr>
              <w:pStyle w:val="1053-"/>
            </w:pPr>
            <w:r w:rsidRPr="000527E8">
              <w:t>0,4</w:t>
            </w:r>
          </w:p>
        </w:tc>
        <w:tc>
          <w:tcPr>
            <w:tcW w:w="669" w:type="pct"/>
            <w:shd w:val="clear" w:color="auto" w:fill="auto"/>
            <w:noWrap/>
            <w:vAlign w:val="center"/>
            <w:hideMark/>
          </w:tcPr>
          <w:p w14:paraId="68BF912F" w14:textId="77777777" w:rsidR="00FE5CC0" w:rsidRPr="000527E8" w:rsidRDefault="00FE5CC0" w:rsidP="002A6246">
            <w:pPr>
              <w:pStyle w:val="1053-"/>
            </w:pPr>
            <w:r w:rsidRPr="000527E8">
              <w:t>1,27</w:t>
            </w:r>
          </w:p>
        </w:tc>
        <w:tc>
          <w:tcPr>
            <w:tcW w:w="669" w:type="pct"/>
            <w:shd w:val="clear" w:color="auto" w:fill="auto"/>
            <w:noWrap/>
            <w:vAlign w:val="center"/>
            <w:hideMark/>
          </w:tcPr>
          <w:p w14:paraId="1831AB64" w14:textId="77777777" w:rsidR="00FE5CC0" w:rsidRPr="000527E8" w:rsidRDefault="00FE5CC0" w:rsidP="002A6246">
            <w:pPr>
              <w:pStyle w:val="1053-"/>
            </w:pPr>
            <w:r w:rsidRPr="000527E8">
              <w:t>1,37</w:t>
            </w:r>
          </w:p>
        </w:tc>
      </w:tr>
      <w:tr w:rsidR="00FE5CC0" w:rsidRPr="000527E8" w14:paraId="4F9B77E7" w14:textId="77777777" w:rsidTr="007B531A">
        <w:trPr>
          <w:trHeight w:hRule="exact" w:val="318"/>
          <w:jc w:val="center"/>
        </w:trPr>
        <w:tc>
          <w:tcPr>
            <w:tcW w:w="440" w:type="pct"/>
            <w:shd w:val="clear" w:color="auto" w:fill="auto"/>
            <w:noWrap/>
            <w:vAlign w:val="center"/>
            <w:hideMark/>
          </w:tcPr>
          <w:p w14:paraId="5294826D" w14:textId="77777777" w:rsidR="00FE5CC0" w:rsidRPr="000527E8" w:rsidRDefault="00FE5CC0" w:rsidP="002A6246">
            <w:pPr>
              <w:pStyle w:val="1053-"/>
            </w:pPr>
            <w:r w:rsidRPr="000527E8">
              <w:t>30,0</w:t>
            </w:r>
          </w:p>
        </w:tc>
        <w:tc>
          <w:tcPr>
            <w:tcW w:w="440" w:type="pct"/>
            <w:shd w:val="clear" w:color="auto" w:fill="auto"/>
            <w:noWrap/>
            <w:vAlign w:val="center"/>
            <w:hideMark/>
          </w:tcPr>
          <w:p w14:paraId="265C6A1D" w14:textId="77777777" w:rsidR="00FE5CC0" w:rsidRPr="000527E8" w:rsidRDefault="00FE5CC0" w:rsidP="002A6246">
            <w:pPr>
              <w:pStyle w:val="1053-"/>
            </w:pPr>
            <w:r w:rsidRPr="000527E8">
              <w:t>30,0</w:t>
            </w:r>
          </w:p>
        </w:tc>
        <w:tc>
          <w:tcPr>
            <w:tcW w:w="696" w:type="pct"/>
            <w:shd w:val="clear" w:color="auto" w:fill="auto"/>
            <w:noWrap/>
            <w:vAlign w:val="center"/>
            <w:hideMark/>
          </w:tcPr>
          <w:p w14:paraId="425F9E32" w14:textId="77777777" w:rsidR="00FE5CC0" w:rsidRPr="000527E8" w:rsidRDefault="00FE5CC0" w:rsidP="002A6246">
            <w:pPr>
              <w:pStyle w:val="1053-"/>
            </w:pPr>
            <w:r w:rsidRPr="000527E8">
              <w:t>3,0</w:t>
            </w:r>
          </w:p>
        </w:tc>
        <w:tc>
          <w:tcPr>
            <w:tcW w:w="696" w:type="pct"/>
            <w:shd w:val="clear" w:color="auto" w:fill="auto"/>
            <w:noWrap/>
            <w:vAlign w:val="center"/>
            <w:hideMark/>
          </w:tcPr>
          <w:p w14:paraId="6944BED3" w14:textId="77777777" w:rsidR="00FE5CC0" w:rsidRPr="000527E8" w:rsidRDefault="00FE5CC0" w:rsidP="002A6246">
            <w:pPr>
              <w:pStyle w:val="1053-"/>
            </w:pPr>
            <w:r w:rsidRPr="000527E8">
              <w:t>1,0</w:t>
            </w:r>
          </w:p>
        </w:tc>
        <w:tc>
          <w:tcPr>
            <w:tcW w:w="696" w:type="pct"/>
            <w:shd w:val="clear" w:color="auto" w:fill="auto"/>
            <w:noWrap/>
            <w:vAlign w:val="center"/>
            <w:hideMark/>
          </w:tcPr>
          <w:p w14:paraId="0D599C9E" w14:textId="77777777" w:rsidR="00FE5CC0" w:rsidRPr="000527E8" w:rsidRDefault="00FE5CC0" w:rsidP="002A6246">
            <w:pPr>
              <w:pStyle w:val="1053-"/>
            </w:pPr>
            <w:r w:rsidRPr="000527E8">
              <w:t>s</w:t>
            </w:r>
          </w:p>
        </w:tc>
        <w:tc>
          <w:tcPr>
            <w:tcW w:w="696" w:type="pct"/>
            <w:shd w:val="clear" w:color="auto" w:fill="auto"/>
            <w:noWrap/>
            <w:vAlign w:val="center"/>
            <w:hideMark/>
          </w:tcPr>
          <w:p w14:paraId="41DA0575" w14:textId="77777777" w:rsidR="00FE5CC0" w:rsidRPr="000527E8" w:rsidRDefault="00FE5CC0" w:rsidP="002A6246">
            <w:pPr>
              <w:pStyle w:val="1053-"/>
            </w:pPr>
            <w:r w:rsidRPr="000527E8">
              <w:t>0,2</w:t>
            </w:r>
          </w:p>
        </w:tc>
        <w:tc>
          <w:tcPr>
            <w:tcW w:w="669" w:type="pct"/>
            <w:shd w:val="clear" w:color="auto" w:fill="auto"/>
            <w:noWrap/>
            <w:vAlign w:val="center"/>
            <w:hideMark/>
          </w:tcPr>
          <w:p w14:paraId="64102BD9" w14:textId="77777777" w:rsidR="00FE5CC0" w:rsidRPr="000527E8" w:rsidRDefault="00FE5CC0" w:rsidP="002A6246">
            <w:pPr>
              <w:pStyle w:val="1053-"/>
            </w:pPr>
            <w:r w:rsidRPr="000527E8">
              <w:t>3,71</w:t>
            </w:r>
          </w:p>
        </w:tc>
        <w:tc>
          <w:tcPr>
            <w:tcW w:w="669" w:type="pct"/>
            <w:shd w:val="clear" w:color="auto" w:fill="auto"/>
            <w:noWrap/>
            <w:vAlign w:val="center"/>
            <w:hideMark/>
          </w:tcPr>
          <w:p w14:paraId="5B6F1592" w14:textId="77777777" w:rsidR="00FE5CC0" w:rsidRPr="000527E8" w:rsidRDefault="00FE5CC0" w:rsidP="002A6246">
            <w:pPr>
              <w:pStyle w:val="1053-"/>
            </w:pPr>
            <w:r w:rsidRPr="000527E8">
              <w:t>3,67</w:t>
            </w:r>
          </w:p>
        </w:tc>
      </w:tr>
      <w:tr w:rsidR="00FE5CC0" w:rsidRPr="000527E8" w14:paraId="24C89199" w14:textId="77777777" w:rsidTr="007B531A">
        <w:trPr>
          <w:trHeight w:hRule="exact" w:val="318"/>
          <w:jc w:val="center"/>
        </w:trPr>
        <w:tc>
          <w:tcPr>
            <w:tcW w:w="440" w:type="pct"/>
            <w:shd w:val="clear" w:color="auto" w:fill="auto"/>
            <w:noWrap/>
            <w:vAlign w:val="center"/>
            <w:hideMark/>
          </w:tcPr>
          <w:p w14:paraId="1A53A80B" w14:textId="77777777" w:rsidR="00FE5CC0" w:rsidRPr="000527E8" w:rsidRDefault="00FE5CC0" w:rsidP="002A6246">
            <w:pPr>
              <w:pStyle w:val="1053-"/>
            </w:pPr>
            <w:r w:rsidRPr="000527E8">
              <w:t>30,0</w:t>
            </w:r>
          </w:p>
        </w:tc>
        <w:tc>
          <w:tcPr>
            <w:tcW w:w="440" w:type="pct"/>
            <w:shd w:val="clear" w:color="auto" w:fill="auto"/>
            <w:noWrap/>
            <w:vAlign w:val="center"/>
            <w:hideMark/>
          </w:tcPr>
          <w:p w14:paraId="166280A5" w14:textId="77777777" w:rsidR="00FE5CC0" w:rsidRPr="000527E8" w:rsidRDefault="00FE5CC0" w:rsidP="002A6246">
            <w:pPr>
              <w:pStyle w:val="1053-"/>
            </w:pPr>
            <w:r w:rsidRPr="000527E8">
              <w:t>30,0</w:t>
            </w:r>
          </w:p>
        </w:tc>
        <w:tc>
          <w:tcPr>
            <w:tcW w:w="696" w:type="pct"/>
            <w:shd w:val="clear" w:color="auto" w:fill="auto"/>
            <w:noWrap/>
            <w:vAlign w:val="center"/>
            <w:hideMark/>
          </w:tcPr>
          <w:p w14:paraId="5BEDFAD4" w14:textId="77777777" w:rsidR="00FE5CC0" w:rsidRPr="000527E8" w:rsidRDefault="00FE5CC0" w:rsidP="002A6246">
            <w:pPr>
              <w:pStyle w:val="1053-"/>
            </w:pPr>
            <w:r w:rsidRPr="000527E8">
              <w:t>3,0</w:t>
            </w:r>
          </w:p>
        </w:tc>
        <w:tc>
          <w:tcPr>
            <w:tcW w:w="696" w:type="pct"/>
            <w:shd w:val="clear" w:color="auto" w:fill="auto"/>
            <w:noWrap/>
            <w:vAlign w:val="center"/>
            <w:hideMark/>
          </w:tcPr>
          <w:p w14:paraId="53BC7C65" w14:textId="77777777" w:rsidR="00FE5CC0" w:rsidRPr="000527E8" w:rsidRDefault="00FE5CC0" w:rsidP="002A6246">
            <w:pPr>
              <w:pStyle w:val="1053-"/>
            </w:pPr>
            <w:r w:rsidRPr="000527E8">
              <w:t>1,0</w:t>
            </w:r>
          </w:p>
        </w:tc>
        <w:tc>
          <w:tcPr>
            <w:tcW w:w="696" w:type="pct"/>
            <w:shd w:val="clear" w:color="auto" w:fill="auto"/>
            <w:noWrap/>
            <w:vAlign w:val="center"/>
            <w:hideMark/>
          </w:tcPr>
          <w:p w14:paraId="00FCFF52" w14:textId="77777777" w:rsidR="00FE5CC0" w:rsidRPr="000527E8" w:rsidRDefault="00FE5CC0" w:rsidP="002A6246">
            <w:pPr>
              <w:pStyle w:val="1053-"/>
            </w:pPr>
            <w:r w:rsidRPr="000527E8">
              <w:t>k</w:t>
            </w:r>
          </w:p>
        </w:tc>
        <w:tc>
          <w:tcPr>
            <w:tcW w:w="696" w:type="pct"/>
            <w:shd w:val="clear" w:color="auto" w:fill="auto"/>
            <w:noWrap/>
            <w:vAlign w:val="center"/>
            <w:hideMark/>
          </w:tcPr>
          <w:p w14:paraId="04DB8AFD" w14:textId="77777777" w:rsidR="00FE5CC0" w:rsidRPr="000527E8" w:rsidRDefault="00FE5CC0" w:rsidP="002A6246">
            <w:pPr>
              <w:pStyle w:val="1053-"/>
            </w:pPr>
            <w:r w:rsidRPr="000527E8">
              <w:t>0,4</w:t>
            </w:r>
          </w:p>
        </w:tc>
        <w:tc>
          <w:tcPr>
            <w:tcW w:w="669" w:type="pct"/>
            <w:shd w:val="clear" w:color="auto" w:fill="auto"/>
            <w:noWrap/>
            <w:vAlign w:val="center"/>
            <w:hideMark/>
          </w:tcPr>
          <w:p w14:paraId="756FC71A" w14:textId="77777777" w:rsidR="00FE5CC0" w:rsidRPr="000527E8" w:rsidRDefault="00FE5CC0" w:rsidP="002A6246">
            <w:pPr>
              <w:pStyle w:val="1053-"/>
            </w:pPr>
            <w:r w:rsidRPr="000527E8">
              <w:t>2,975</w:t>
            </w:r>
          </w:p>
        </w:tc>
        <w:tc>
          <w:tcPr>
            <w:tcW w:w="669" w:type="pct"/>
            <w:shd w:val="clear" w:color="auto" w:fill="auto"/>
            <w:noWrap/>
            <w:vAlign w:val="center"/>
            <w:hideMark/>
          </w:tcPr>
          <w:p w14:paraId="5C3628D0" w14:textId="77777777" w:rsidR="00FE5CC0" w:rsidRPr="000527E8" w:rsidRDefault="00FE5CC0" w:rsidP="002A6246">
            <w:pPr>
              <w:pStyle w:val="1053-"/>
            </w:pPr>
            <w:r w:rsidRPr="000527E8">
              <w:t>2,75</w:t>
            </w:r>
          </w:p>
        </w:tc>
      </w:tr>
      <w:tr w:rsidR="00FE5CC0" w:rsidRPr="000527E8" w14:paraId="35E5CA14" w14:textId="77777777" w:rsidTr="007B531A">
        <w:trPr>
          <w:trHeight w:hRule="exact" w:val="318"/>
          <w:jc w:val="center"/>
        </w:trPr>
        <w:tc>
          <w:tcPr>
            <w:tcW w:w="440" w:type="pct"/>
            <w:shd w:val="clear" w:color="auto" w:fill="auto"/>
            <w:noWrap/>
            <w:vAlign w:val="center"/>
            <w:hideMark/>
          </w:tcPr>
          <w:p w14:paraId="411055E6" w14:textId="77777777" w:rsidR="00FE5CC0" w:rsidRPr="000527E8" w:rsidRDefault="00FE5CC0" w:rsidP="002A6246">
            <w:pPr>
              <w:pStyle w:val="1053-"/>
            </w:pPr>
            <w:r w:rsidRPr="000527E8">
              <w:t>50,0</w:t>
            </w:r>
          </w:p>
        </w:tc>
        <w:tc>
          <w:tcPr>
            <w:tcW w:w="440" w:type="pct"/>
            <w:shd w:val="clear" w:color="auto" w:fill="auto"/>
            <w:noWrap/>
            <w:vAlign w:val="center"/>
            <w:hideMark/>
          </w:tcPr>
          <w:p w14:paraId="2ABC37DD" w14:textId="77777777" w:rsidR="00FE5CC0" w:rsidRPr="000527E8" w:rsidRDefault="00FE5CC0" w:rsidP="002A6246">
            <w:pPr>
              <w:pStyle w:val="1053-"/>
            </w:pPr>
            <w:r w:rsidRPr="000527E8">
              <w:t>50,0</w:t>
            </w:r>
          </w:p>
        </w:tc>
        <w:tc>
          <w:tcPr>
            <w:tcW w:w="696" w:type="pct"/>
            <w:shd w:val="clear" w:color="auto" w:fill="auto"/>
            <w:noWrap/>
            <w:vAlign w:val="center"/>
            <w:hideMark/>
          </w:tcPr>
          <w:p w14:paraId="11B7F4ED" w14:textId="77777777" w:rsidR="00FE5CC0" w:rsidRPr="000527E8" w:rsidRDefault="00FE5CC0" w:rsidP="002A6246">
            <w:pPr>
              <w:pStyle w:val="1053-"/>
            </w:pPr>
            <w:r w:rsidRPr="000527E8">
              <w:t>3,0</w:t>
            </w:r>
          </w:p>
        </w:tc>
        <w:tc>
          <w:tcPr>
            <w:tcW w:w="696" w:type="pct"/>
            <w:shd w:val="clear" w:color="auto" w:fill="auto"/>
            <w:noWrap/>
            <w:vAlign w:val="center"/>
            <w:hideMark/>
          </w:tcPr>
          <w:p w14:paraId="593BE131" w14:textId="77777777" w:rsidR="00FE5CC0" w:rsidRPr="000527E8" w:rsidRDefault="00FE5CC0" w:rsidP="002A6246">
            <w:pPr>
              <w:pStyle w:val="1053-"/>
            </w:pPr>
            <w:r w:rsidRPr="000527E8">
              <w:t>1,0</w:t>
            </w:r>
          </w:p>
        </w:tc>
        <w:tc>
          <w:tcPr>
            <w:tcW w:w="696" w:type="pct"/>
            <w:shd w:val="clear" w:color="auto" w:fill="auto"/>
            <w:noWrap/>
            <w:vAlign w:val="center"/>
            <w:hideMark/>
          </w:tcPr>
          <w:p w14:paraId="693AFE5F" w14:textId="77777777" w:rsidR="00FE5CC0" w:rsidRPr="000527E8" w:rsidRDefault="00FE5CC0" w:rsidP="002A6246">
            <w:pPr>
              <w:pStyle w:val="1053-"/>
            </w:pPr>
            <w:r w:rsidRPr="000527E8">
              <w:t>s</w:t>
            </w:r>
          </w:p>
        </w:tc>
        <w:tc>
          <w:tcPr>
            <w:tcW w:w="696" w:type="pct"/>
            <w:shd w:val="clear" w:color="auto" w:fill="auto"/>
            <w:noWrap/>
            <w:vAlign w:val="center"/>
            <w:hideMark/>
          </w:tcPr>
          <w:p w14:paraId="173D8018" w14:textId="77777777" w:rsidR="00FE5CC0" w:rsidRPr="000527E8" w:rsidRDefault="00FE5CC0" w:rsidP="002A6246">
            <w:pPr>
              <w:pStyle w:val="1053-"/>
            </w:pPr>
            <w:r w:rsidRPr="000527E8">
              <w:t>0,2</w:t>
            </w:r>
          </w:p>
        </w:tc>
        <w:tc>
          <w:tcPr>
            <w:tcW w:w="669" w:type="pct"/>
            <w:shd w:val="clear" w:color="auto" w:fill="auto"/>
            <w:noWrap/>
            <w:vAlign w:val="center"/>
            <w:hideMark/>
          </w:tcPr>
          <w:p w14:paraId="2D67DCAE" w14:textId="77777777" w:rsidR="00FE5CC0" w:rsidRPr="000527E8" w:rsidRDefault="00FE5CC0" w:rsidP="002A6246">
            <w:pPr>
              <w:pStyle w:val="1053-"/>
            </w:pPr>
            <w:r w:rsidRPr="000527E8">
              <w:t>8,15</w:t>
            </w:r>
          </w:p>
        </w:tc>
        <w:tc>
          <w:tcPr>
            <w:tcW w:w="669" w:type="pct"/>
            <w:shd w:val="clear" w:color="auto" w:fill="auto"/>
            <w:noWrap/>
            <w:vAlign w:val="center"/>
            <w:hideMark/>
          </w:tcPr>
          <w:p w14:paraId="0489CF63" w14:textId="77777777" w:rsidR="00FE5CC0" w:rsidRPr="000527E8" w:rsidRDefault="00FE5CC0" w:rsidP="002A6246">
            <w:pPr>
              <w:pStyle w:val="1053-"/>
            </w:pPr>
            <w:r w:rsidRPr="000527E8">
              <w:t>7,88</w:t>
            </w:r>
          </w:p>
        </w:tc>
      </w:tr>
    </w:tbl>
    <w:p w14:paraId="10AF5CAB" w14:textId="77777777" w:rsidR="007B531A" w:rsidRDefault="007B531A" w:rsidP="0056591F">
      <w:pPr>
        <w:spacing w:before="120" w:after="120" w:line="276" w:lineRule="auto"/>
        <w:jc w:val="both"/>
        <w:rPr>
          <w:rFonts w:ascii="SkolaSerifCnOffc" w:hAnsi="SkolaSerifCnOffc"/>
          <w:bCs/>
        </w:rPr>
      </w:pPr>
    </w:p>
    <w:p w14:paraId="3D021EC2" w14:textId="5F1886C7" w:rsidR="0017628A" w:rsidRPr="00101AD3" w:rsidRDefault="0017628A" w:rsidP="0056591F">
      <w:pPr>
        <w:spacing w:before="120" w:after="120" w:line="276" w:lineRule="auto"/>
        <w:jc w:val="both"/>
        <w:rPr>
          <w:rFonts w:ascii="SkolaSerifCnOffc" w:hAnsi="SkolaSerifCnOffc"/>
          <w:bCs/>
        </w:rPr>
      </w:pPr>
      <w:r w:rsidRPr="00101AD3">
        <w:rPr>
          <w:rFonts w:ascii="SkolaSerifCnOffc" w:hAnsi="SkolaSerifCnOffc"/>
          <w:bCs/>
        </w:rPr>
        <w:t xml:space="preserve">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w:t>
      </w:r>
    </w:p>
    <w:p w14:paraId="5C9B66A6" w14:textId="77777777" w:rsidR="007B531A" w:rsidRDefault="007B531A">
      <w:pPr>
        <w:rPr>
          <w:rFonts w:ascii="SkolaSerifCnOffc" w:eastAsiaTheme="majorEastAsia" w:hAnsi="SkolaSerifCnOffc" w:cstheme="majorBidi"/>
          <w:color w:val="404040"/>
          <w:spacing w:val="-15"/>
          <w:sz w:val="36"/>
          <w:szCs w:val="36"/>
        </w:rPr>
      </w:pPr>
      <w:bookmarkStart w:id="54" w:name="_Toc43588871"/>
      <w:r>
        <w:br w:type="page"/>
      </w:r>
    </w:p>
    <w:p w14:paraId="5B45725F" w14:textId="330D695B" w:rsidR="00294C3E" w:rsidRPr="000A4078" w:rsidRDefault="00294C3E" w:rsidP="00D371EE">
      <w:pPr>
        <w:pStyle w:val="1011"/>
      </w:pPr>
      <w:bookmarkStart w:id="55" w:name="_Toc44027793"/>
      <w:r w:rsidRPr="000A4078">
        <w:lastRenderedPageBreak/>
        <w:t>Заклучоци</w:t>
      </w:r>
      <w:bookmarkEnd w:id="54"/>
      <w:r w:rsidR="00D90BEE">
        <w:t xml:space="preserve"> (стил 10.1.1)</w:t>
      </w:r>
      <w:bookmarkEnd w:id="55"/>
    </w:p>
    <w:p w14:paraId="60395BBB" w14:textId="347535DF" w:rsidR="00294C3E" w:rsidRPr="00101AD3" w:rsidRDefault="00294C3E" w:rsidP="007B531A">
      <w:pPr>
        <w:pStyle w:val="102"/>
      </w:pPr>
      <w:r w:rsidRPr="00101AD3">
        <w:t xml:space="preserve">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w:t>
      </w:r>
    </w:p>
    <w:p w14:paraId="41FB3C40" w14:textId="77777777" w:rsidR="00000759" w:rsidRPr="00101AD3" w:rsidRDefault="00000759" w:rsidP="007B531A">
      <w:pPr>
        <w:pStyle w:val="102"/>
      </w:pPr>
      <w:r w:rsidRPr="00101AD3">
        <w:t>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w:t>
      </w:r>
    </w:p>
    <w:p w14:paraId="1F62DAB2" w14:textId="77777777" w:rsidR="007B531A" w:rsidRDefault="007B531A">
      <w:pPr>
        <w:rPr>
          <w:rFonts w:ascii="SkolaSerifCnOffc" w:eastAsiaTheme="majorEastAsia" w:hAnsi="SkolaSerifCnOffc" w:cstheme="majorBidi"/>
          <w:color w:val="404040"/>
          <w:spacing w:val="-15"/>
          <w:sz w:val="36"/>
          <w:szCs w:val="36"/>
        </w:rPr>
      </w:pPr>
      <w:bookmarkStart w:id="56" w:name="_Toc43588872"/>
      <w:r>
        <w:br w:type="page"/>
      </w:r>
    </w:p>
    <w:p w14:paraId="521721BE" w14:textId="50BDE0B8" w:rsidR="00294C3E" w:rsidRPr="000A4078" w:rsidRDefault="00294C3E" w:rsidP="00D371EE">
      <w:pPr>
        <w:pStyle w:val="1011"/>
      </w:pPr>
      <w:bookmarkStart w:id="57" w:name="_Toc44027794"/>
      <w:r w:rsidRPr="000A4078">
        <w:lastRenderedPageBreak/>
        <w:t>Препораки за понатамошни истражувања</w:t>
      </w:r>
      <w:bookmarkEnd w:id="56"/>
      <w:bookmarkEnd w:id="57"/>
    </w:p>
    <w:p w14:paraId="663C6A43" w14:textId="36C574B7" w:rsidR="00C720C2" w:rsidRPr="00101AD3" w:rsidRDefault="000F2237" w:rsidP="007B531A">
      <w:pPr>
        <w:pStyle w:val="102"/>
        <w:rPr>
          <w:ins w:id="58" w:author="Bogdanovski" w:date="2020-06-18T07:37:00Z"/>
        </w:rPr>
      </w:pPr>
      <w:r w:rsidRPr="00101AD3">
        <w:t>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 текст</w:t>
      </w:r>
    </w:p>
    <w:p w14:paraId="501B6B4B" w14:textId="77777777" w:rsidR="00C720C2" w:rsidRDefault="00C720C2" w:rsidP="000F2237">
      <w:pPr>
        <w:spacing w:before="120" w:after="120" w:line="276" w:lineRule="auto"/>
        <w:jc w:val="both"/>
        <w:rPr>
          <w:rFonts w:ascii="SkolaSerifCnOffc" w:hAnsi="SkolaSerifCnOffc"/>
          <w:bCs/>
          <w:sz w:val="24"/>
          <w:szCs w:val="24"/>
        </w:rPr>
        <w:sectPr w:rsidR="00C720C2" w:rsidSect="00AF10B7">
          <w:headerReference w:type="default" r:id="rId18"/>
          <w:headerReference w:type="first" r:id="rId19"/>
          <w:pgSz w:w="11906" w:h="16838" w:code="9"/>
          <w:pgMar w:top="1418" w:right="1418" w:bottom="1418" w:left="1418" w:header="709" w:footer="709" w:gutter="0"/>
          <w:pgNumType w:start="1"/>
          <w:cols w:space="708"/>
          <w:titlePg/>
          <w:docGrid w:linePitch="360"/>
        </w:sectPr>
      </w:pPr>
    </w:p>
    <w:p w14:paraId="211CA7A8" w14:textId="3670209E" w:rsidR="007B531A" w:rsidRPr="000A4078" w:rsidRDefault="007B531A" w:rsidP="007B531A">
      <w:pPr>
        <w:pStyle w:val="111-"/>
        <w:rPr>
          <w:lang w:val="sr-Latn-CS"/>
        </w:rPr>
      </w:pPr>
      <w:bookmarkStart w:id="59" w:name="_Toc44027795"/>
      <w:r w:rsidRPr="000A4078">
        <w:lastRenderedPageBreak/>
        <w:t>Литература</w:t>
      </w:r>
      <w:r w:rsidR="00D90BEE">
        <w:t xml:space="preserve"> (стил „11.1 Литература – наслов“)</w:t>
      </w:r>
      <w:bookmarkEnd w:id="59"/>
    </w:p>
    <w:p w14:paraId="05A10F8C" w14:textId="64B970CE" w:rsidR="00A66199" w:rsidRPr="00101AD3" w:rsidRDefault="00A66199" w:rsidP="00A66199">
      <w:pPr>
        <w:spacing w:before="120" w:after="120" w:line="276" w:lineRule="auto"/>
        <w:jc w:val="both"/>
        <w:rPr>
          <w:rFonts w:ascii="SkolaSerifCnOffc" w:hAnsi="SkolaSerifCnOffc"/>
          <w:bCs/>
        </w:rPr>
      </w:pPr>
      <w:r w:rsidRPr="00101AD3">
        <w:rPr>
          <w:rFonts w:ascii="SkolaSerifCnOffc" w:hAnsi="SkolaSerifCnOffc"/>
          <w:bCs/>
          <w:lang w:val="en-US"/>
        </w:rPr>
        <w:t>K</w:t>
      </w:r>
      <w:r w:rsidRPr="00101AD3">
        <w:rPr>
          <w:rFonts w:ascii="SkolaSerifCnOffc" w:hAnsi="SkolaSerifCnOffc"/>
          <w:bCs/>
        </w:rPr>
        <w:t>андидадот треба во списокот на литература да наведе наслови на книги и списанија од домашни и странски автори, објавени по 2000-та година, со исклучок на одредени капитални дела објавени пред тоа.</w:t>
      </w:r>
    </w:p>
    <w:p w14:paraId="0EDE1859" w14:textId="77777777" w:rsidR="00A66199" w:rsidRPr="00101AD3" w:rsidRDefault="00A66199" w:rsidP="00A66199">
      <w:pPr>
        <w:spacing w:before="120" w:after="120" w:line="276" w:lineRule="auto"/>
        <w:jc w:val="both"/>
        <w:rPr>
          <w:rFonts w:ascii="SkolaSerifCnOffc" w:hAnsi="SkolaSerifCnOffc"/>
          <w:bCs/>
        </w:rPr>
      </w:pPr>
      <w:r w:rsidRPr="00101AD3">
        <w:rPr>
          <w:rFonts w:ascii="SkolaSerifCnOffc" w:hAnsi="SkolaSerifCnOffc"/>
          <w:bCs/>
        </w:rPr>
        <w:t>Најпрво се наведуваат референците за книги, зборници од конференции, научни трудови, статии и други публикации, а на крај се наведуваат користените извори од интернет-страници.</w:t>
      </w:r>
    </w:p>
    <w:p w14:paraId="7958C16E" w14:textId="77777777" w:rsidR="00A66199" w:rsidRPr="00101AD3" w:rsidRDefault="00A66199" w:rsidP="00A66199">
      <w:pPr>
        <w:pStyle w:val="text"/>
        <w:spacing w:line="276" w:lineRule="auto"/>
        <w:rPr>
          <w:rFonts w:ascii="SkolaSerifCnOffc" w:hAnsi="SkolaSerifCnOffc"/>
          <w:szCs w:val="22"/>
          <w:lang w:val="mk-MK"/>
        </w:rPr>
      </w:pPr>
      <w:r w:rsidRPr="00101AD3">
        <w:rPr>
          <w:rFonts w:ascii="SkolaSerifCnOffc" w:hAnsi="SkolaSerifCnOffc"/>
          <w:szCs w:val="22"/>
          <w:lang w:val="mk-MK"/>
        </w:rPr>
        <w:t>Анонимните извештаи и стандардите се наведуваат по азбучен ред на издавачката институција.</w:t>
      </w:r>
    </w:p>
    <w:p w14:paraId="5D019484" w14:textId="77777777" w:rsidR="00A66199" w:rsidRPr="00101AD3" w:rsidRDefault="00A66199" w:rsidP="00A66199">
      <w:pPr>
        <w:spacing w:before="120" w:after="120" w:line="276" w:lineRule="auto"/>
        <w:jc w:val="both"/>
        <w:rPr>
          <w:rFonts w:ascii="SkolaSerifCnOffc" w:hAnsi="SkolaSerifCnOffc"/>
          <w:bCs/>
        </w:rPr>
      </w:pPr>
      <w:r w:rsidRPr="00101AD3">
        <w:rPr>
          <w:rFonts w:ascii="SkolaSerifCnOffc" w:hAnsi="SkolaSerifCnOffc"/>
          <w:bCs/>
        </w:rPr>
        <w:t>Целата наведена литература треба да биде цитирана на соодветни места низ трудот.</w:t>
      </w:r>
    </w:p>
    <w:p w14:paraId="20AB7A06" w14:textId="7B18F699" w:rsidR="00A66199" w:rsidRPr="00101AD3" w:rsidRDefault="00A66199" w:rsidP="00A66199">
      <w:pPr>
        <w:pStyle w:val="text"/>
        <w:spacing w:line="276" w:lineRule="auto"/>
        <w:rPr>
          <w:rFonts w:ascii="SkolaSerifCnOffc" w:hAnsi="SkolaSerifCnOffc"/>
          <w:szCs w:val="22"/>
          <w:lang w:val="mk-MK"/>
        </w:rPr>
      </w:pPr>
      <w:r w:rsidRPr="00101AD3">
        <w:rPr>
          <w:rFonts w:ascii="SkolaSerifCnOffc" w:hAnsi="SkolaSerifCnOffc"/>
          <w:szCs w:val="22"/>
          <w:lang w:val="mk-MK"/>
        </w:rPr>
        <w:t xml:space="preserve">Литература која се користи во магистерскиот труд треба да се наведе согласно на инструкциите дадени во продолжение. </w:t>
      </w:r>
    </w:p>
    <w:p w14:paraId="6D750B7F" w14:textId="55EF3307" w:rsidR="00A66199" w:rsidRPr="00101AD3" w:rsidRDefault="00A66199" w:rsidP="00A66199">
      <w:pPr>
        <w:spacing w:before="120" w:after="120" w:line="276" w:lineRule="auto"/>
        <w:jc w:val="both"/>
        <w:rPr>
          <w:rFonts w:ascii="SkolaSerifCnOffc" w:hAnsi="SkolaSerifCnOffc"/>
          <w:bCs/>
        </w:rPr>
      </w:pPr>
      <w:r w:rsidRPr="00101AD3">
        <w:rPr>
          <w:rFonts w:ascii="SkolaSerifCnOffc" w:hAnsi="SkolaSerifCnOffc"/>
          <w:bCs/>
        </w:rPr>
        <w:t>Сите поединечни извори кои се користени како референци треба да бидат наведени според азбучен редослед, по презимето од првиот автор на делото, нумерирани во средни загради [xx].</w:t>
      </w:r>
      <w:r w:rsidRPr="00101AD3">
        <w:rPr>
          <w:rFonts w:ascii="SkolaSerifCnOffc" w:hAnsi="SkolaSerifCnOffc"/>
          <w:bCs/>
          <w:lang w:val="en-US"/>
        </w:rPr>
        <w:t xml:space="preserve"> </w:t>
      </w:r>
      <w:r w:rsidRPr="00101AD3">
        <w:rPr>
          <w:rFonts w:ascii="SkolaSerifCnOffc" w:hAnsi="SkolaSerifCnOffc"/>
          <w:bCs/>
        </w:rPr>
        <w:t>• презиме и иницијали на авторот</w:t>
      </w:r>
      <w:r w:rsidRPr="00101AD3">
        <w:rPr>
          <w:rFonts w:ascii="SkolaSerifCnOffc" w:hAnsi="SkolaSerifCnOffc"/>
          <w:bCs/>
          <w:lang w:val="en-US"/>
        </w:rPr>
        <w:t>.</w:t>
      </w:r>
      <w:r w:rsidRPr="00101AD3">
        <w:rPr>
          <w:rFonts w:ascii="SkolaSerifCnOffc" w:hAnsi="SkolaSerifCnOffc"/>
          <w:bCs/>
        </w:rPr>
        <w:t xml:space="preserve"> (доколку има повеќе од три автора, се наведува и цитира како, на пр., Patterson</w:t>
      </w:r>
      <w:r w:rsidRPr="00101AD3">
        <w:rPr>
          <w:rFonts w:ascii="Arial" w:hAnsi="Arial" w:cs="Arial"/>
          <w:color w:val="222222"/>
          <w:shd w:val="clear" w:color="auto" w:fill="FFFFFF"/>
        </w:rPr>
        <w:t> </w:t>
      </w:r>
      <w:r w:rsidRPr="00101AD3">
        <w:rPr>
          <w:rFonts w:ascii="SkolaSerifCnOffc" w:hAnsi="SkolaSerifCnOffc"/>
          <w:bCs/>
        </w:rPr>
        <w:t>et al.) • (година): • наслов на книгата, студијата, зборникот или др. - со искосени букви италик</w:t>
      </w:r>
      <w:r w:rsidRPr="00101AD3">
        <w:rPr>
          <w:rFonts w:ascii="SkolaSerifCnOffc" w:hAnsi="SkolaSerifCnOffc"/>
          <w:bCs/>
          <w:lang w:val="en-US"/>
        </w:rPr>
        <w:t>.</w:t>
      </w:r>
      <w:r w:rsidRPr="00101AD3">
        <w:rPr>
          <w:rFonts w:ascii="SkolaSerifCnOffc" w:hAnsi="SkolaSerifCnOffc"/>
          <w:bCs/>
        </w:rPr>
        <w:t xml:space="preserve"> • насловот на статијата во наводници</w:t>
      </w:r>
      <w:r w:rsidRPr="00101AD3">
        <w:rPr>
          <w:rFonts w:ascii="SkolaSerifCnOffc" w:hAnsi="SkolaSerifCnOffc"/>
          <w:bCs/>
          <w:lang w:val="en-US"/>
        </w:rPr>
        <w:t>.</w:t>
      </w:r>
      <w:r w:rsidRPr="00101AD3">
        <w:rPr>
          <w:rFonts w:ascii="SkolaSerifCnOffc" w:hAnsi="SkolaSerifCnOffc"/>
          <w:bCs/>
        </w:rPr>
        <w:t xml:space="preserve"> • насловот на списанието - со искосени букви – </w:t>
      </w:r>
      <w:r w:rsidR="007B531A" w:rsidRPr="007B531A">
        <w:rPr>
          <w:rFonts w:ascii="SkolaSerifCnOffc" w:hAnsi="SkolaSerifCnOffc"/>
          <w:bCs/>
          <w:i/>
          <w:lang w:val="en-US"/>
        </w:rPr>
        <w:t>Italic</w:t>
      </w:r>
      <w:r w:rsidRPr="00101AD3">
        <w:rPr>
          <w:rFonts w:ascii="SkolaSerifCnOffc" w:hAnsi="SkolaSerifCnOffc"/>
          <w:bCs/>
          <w:lang w:val="en-US"/>
        </w:rPr>
        <w:t>.</w:t>
      </w:r>
      <w:r w:rsidRPr="00101AD3">
        <w:rPr>
          <w:rFonts w:ascii="SkolaSerifCnOffc" w:hAnsi="SkolaSerifCnOffc"/>
          <w:bCs/>
        </w:rPr>
        <w:t xml:space="preserve"> • Vol.,… No…, 2000 или may - june 2000 • издавач</w:t>
      </w:r>
      <w:r w:rsidRPr="00101AD3">
        <w:rPr>
          <w:rFonts w:ascii="SkolaSerifCnOffc" w:hAnsi="SkolaSerifCnOffc"/>
          <w:bCs/>
          <w:lang w:val="en-US"/>
        </w:rPr>
        <w:t>.</w:t>
      </w:r>
      <w:r w:rsidRPr="00101AD3">
        <w:rPr>
          <w:rFonts w:ascii="SkolaSerifCnOffc" w:hAnsi="SkolaSerifCnOffc"/>
          <w:bCs/>
        </w:rPr>
        <w:t xml:space="preserve"> • место. • 222</w:t>
      </w:r>
      <w:r w:rsidR="007B531A">
        <w:rPr>
          <w:rFonts w:ascii="SkolaSerifCnOffc" w:hAnsi="SkolaSerifCnOffc"/>
          <w:bCs/>
          <w:lang w:val="en-US"/>
        </w:rPr>
        <w:t xml:space="preserve"> p.</w:t>
      </w:r>
      <w:r w:rsidRPr="00101AD3">
        <w:rPr>
          <w:rFonts w:ascii="SkolaSerifCnOffc" w:hAnsi="SkolaSerifCnOffc"/>
          <w:bCs/>
        </w:rPr>
        <w:t xml:space="preserve"> (број на страни на делото) или pp. 222-255 (поставеност на рефератот во делото) (доколку референцата е на англиски јазик) или стр. 222 (доколку референцата е на македонски јазик).</w:t>
      </w:r>
      <w:r w:rsidRPr="00101AD3">
        <w:rPr>
          <w:rFonts w:ascii="SkolaSerifCnOffc" w:hAnsi="SkolaSerifCnOffc"/>
          <w:bCs/>
          <w:lang w:val="sr-Latn-RS"/>
        </w:rPr>
        <w:t xml:space="preserve"> </w:t>
      </w:r>
    </w:p>
    <w:p w14:paraId="1A988F56" w14:textId="77777777" w:rsidR="007B531A" w:rsidRPr="00A66199" w:rsidRDefault="007B531A" w:rsidP="00D90BEE">
      <w:pPr>
        <w:pStyle w:val="112-"/>
      </w:pPr>
      <w:r w:rsidRPr="00A66199">
        <w:t>Ceccotti A., Follesa M. (2006): „</w:t>
      </w:r>
      <w:r w:rsidRPr="00A66199">
        <w:rPr>
          <w:i/>
        </w:rPr>
        <w:t>Seismic Behaviour of Multi-Storey X-Lam Buildings”</w:t>
      </w:r>
      <w:r w:rsidRPr="00A66199">
        <w:t>. Proc. of COST E29 International Workshop on Earthquake Engineering on Timber Structures. Coimbra, Portugal, pp. 81-95.</w:t>
      </w:r>
    </w:p>
    <w:p w14:paraId="69BFA67D" w14:textId="77777777" w:rsidR="007B531A" w:rsidRPr="00A66199" w:rsidRDefault="007B531A" w:rsidP="00D90BEE">
      <w:pPr>
        <w:pStyle w:val="112-"/>
      </w:pPr>
      <w:r w:rsidRPr="00A66199">
        <w:t>Köhler J. (2007): „</w:t>
      </w:r>
      <w:r w:rsidRPr="00A66199">
        <w:rPr>
          <w:i/>
        </w:rPr>
        <w:t>Reliability of timber structures”</w:t>
      </w:r>
      <w:r w:rsidRPr="00A66199">
        <w:t>. Ph</w:t>
      </w:r>
      <w:r w:rsidRPr="00A66199">
        <w:rPr>
          <w:lang w:val="sr-Latn-RS"/>
        </w:rPr>
        <w:t>.</w:t>
      </w:r>
      <w:r w:rsidRPr="00A66199">
        <w:t>D</w:t>
      </w:r>
      <w:r w:rsidRPr="00A66199">
        <w:rPr>
          <w:lang w:val="sr-Latn-RS"/>
        </w:rPr>
        <w:t>.</w:t>
      </w:r>
      <w:r w:rsidRPr="00A66199">
        <w:t xml:space="preserve"> thesis. IBK ETH Zurich, Zurich, Switzerland.</w:t>
      </w:r>
    </w:p>
    <w:p w14:paraId="7862F7DA" w14:textId="77777777" w:rsidR="007B531A" w:rsidRPr="00A66199" w:rsidRDefault="007B531A" w:rsidP="00D90BEE">
      <w:pPr>
        <w:pStyle w:val="112-"/>
      </w:pPr>
      <w:r w:rsidRPr="00D90BEE">
        <w:t>Mehdi</w:t>
      </w:r>
      <w:r w:rsidRPr="00A66199">
        <w:rPr>
          <w:lang w:val="en-US"/>
        </w:rPr>
        <w:t xml:space="preserve"> E.,</w:t>
      </w:r>
      <w:r w:rsidRPr="00A66199">
        <w:t xml:space="preserve"> Reza</w:t>
      </w:r>
      <w:r w:rsidRPr="00A66199">
        <w:rPr>
          <w:lang w:val="en-US"/>
        </w:rPr>
        <w:t xml:space="preserve"> G. (2011):</w:t>
      </w:r>
      <w:r w:rsidRPr="00A66199">
        <w:t xml:space="preserve"> „</w:t>
      </w:r>
      <w:r w:rsidRPr="00A66199">
        <w:rPr>
          <w:i/>
          <w:iCs/>
        </w:rPr>
        <w:t>Risk assessment of construction projects using network based adaptive fuzzy system</w:t>
      </w:r>
      <w:r w:rsidRPr="00A66199">
        <w:rPr>
          <w:i/>
          <w:iCs/>
          <w:lang w:val="en-US"/>
        </w:rPr>
        <w:t>”</w:t>
      </w:r>
      <w:r w:rsidRPr="00A66199">
        <w:rPr>
          <w:lang w:val="en-US"/>
        </w:rPr>
        <w:t>.</w:t>
      </w:r>
      <w:r w:rsidRPr="00A66199">
        <w:t> International Journal of Academic Research, vol. 3, no. 1, p</w:t>
      </w:r>
      <w:r w:rsidRPr="00A66199">
        <w:rPr>
          <w:lang w:val="en-US"/>
        </w:rPr>
        <w:t>p</w:t>
      </w:r>
      <w:r w:rsidRPr="00A66199">
        <w:t>. 411</w:t>
      </w:r>
      <w:r w:rsidRPr="00A66199">
        <w:rPr>
          <w:lang w:val="en-US"/>
        </w:rPr>
        <w:t>-418.</w:t>
      </w:r>
    </w:p>
    <w:p w14:paraId="06A0194E" w14:textId="672F134B" w:rsidR="00D90BEE" w:rsidRDefault="00D90BEE" w:rsidP="00D90BEE">
      <w:pPr>
        <w:pStyle w:val="112-"/>
      </w:pPr>
      <w:r>
        <w:t>Се користи стил „11.2 Литература – набројување“</w:t>
      </w:r>
    </w:p>
    <w:p w14:paraId="264A3C0A" w14:textId="77777777" w:rsidR="00D90BEE" w:rsidRPr="00D90BEE" w:rsidRDefault="00D90BEE" w:rsidP="00FC2423">
      <w:pPr>
        <w:spacing w:before="120" w:after="120"/>
        <w:jc w:val="both"/>
        <w:rPr>
          <w:rFonts w:ascii="SkolaSerifCnOffc" w:hAnsi="SkolaSerifCnOffc"/>
          <w:b/>
          <w:bCs/>
          <w:sz w:val="26"/>
          <w:szCs w:val="26"/>
        </w:rPr>
        <w:sectPr w:rsidR="00D90BEE" w:rsidRPr="00D90BEE" w:rsidSect="00101AD3">
          <w:pgSz w:w="11906" w:h="16838" w:code="9"/>
          <w:pgMar w:top="1418" w:right="1418" w:bottom="1418" w:left="1418" w:header="709" w:footer="709" w:gutter="0"/>
          <w:cols w:space="708"/>
          <w:docGrid w:linePitch="360"/>
        </w:sectPr>
      </w:pPr>
    </w:p>
    <w:p w14:paraId="4362B7B8" w14:textId="6CA69078" w:rsidR="007B531A" w:rsidRPr="000A4078" w:rsidRDefault="007B531A" w:rsidP="007B531A">
      <w:pPr>
        <w:pStyle w:val="111-"/>
        <w:rPr>
          <w:lang w:val="sr-Latn-CS"/>
        </w:rPr>
      </w:pPr>
      <w:bookmarkStart w:id="60" w:name="_Toc44027796"/>
      <w:r w:rsidRPr="000A4078">
        <w:lastRenderedPageBreak/>
        <w:t>Прилози</w:t>
      </w:r>
      <w:r w:rsidR="00D90BEE">
        <w:t xml:space="preserve"> (стил 11.1)</w:t>
      </w:r>
      <w:bookmarkEnd w:id="60"/>
    </w:p>
    <w:p w14:paraId="3D2ED8B3" w14:textId="3E72C7A2" w:rsidR="007B531A" w:rsidRPr="000527E8" w:rsidRDefault="007B531A" w:rsidP="007B531A">
      <w:pPr>
        <w:pStyle w:val="12"/>
        <w:rPr>
          <w:lang w:val="en-US"/>
        </w:rPr>
      </w:pPr>
      <w:bookmarkStart w:id="61" w:name="_Toc44027797"/>
      <w:r w:rsidRPr="000527E8">
        <w:t>Прилог 1</w:t>
      </w:r>
      <w:r w:rsidR="00D90BEE">
        <w:t xml:space="preserve"> (стил „12 Прилози“)</w:t>
      </w:r>
      <w:bookmarkEnd w:id="61"/>
    </w:p>
    <w:p w14:paraId="4A6EFE96" w14:textId="77777777" w:rsidR="00D90BEE" w:rsidRDefault="00D90BEE" w:rsidP="00D90BEE">
      <w:pPr>
        <w:pStyle w:val="102"/>
      </w:pPr>
      <w:r>
        <w:t>Ситуација</w:t>
      </w:r>
    </w:p>
    <w:p w14:paraId="1918EAD2" w14:textId="77777777" w:rsidR="002328D3" w:rsidRPr="000527E8" w:rsidRDefault="002328D3" w:rsidP="002328D3">
      <w:pPr>
        <w:pStyle w:val="12"/>
        <w:rPr>
          <w:lang w:val="en-US"/>
        </w:rPr>
      </w:pPr>
      <w:bookmarkStart w:id="62" w:name="_Toc44027798"/>
      <w:r w:rsidRPr="000527E8">
        <w:t>Прилог 2</w:t>
      </w:r>
      <w:bookmarkEnd w:id="62"/>
    </w:p>
    <w:p w14:paraId="6BF53CAC" w14:textId="77777777" w:rsidR="002328D3" w:rsidRPr="0056591F" w:rsidRDefault="002328D3" w:rsidP="002328D3">
      <w:pPr>
        <w:pStyle w:val="102"/>
      </w:pPr>
      <w:r>
        <w:t>Извод од нумеричка анализа</w:t>
      </w:r>
    </w:p>
    <w:p w14:paraId="1AA7F9D4" w14:textId="4E178015" w:rsidR="00D90BEE" w:rsidRDefault="00D90BEE" w:rsidP="00D90BEE">
      <w:pPr>
        <w:pStyle w:val="12"/>
      </w:pPr>
      <w:bookmarkStart w:id="63" w:name="_Toc44027799"/>
      <w:r>
        <w:t xml:space="preserve">Прилог </w:t>
      </w:r>
      <w:r w:rsidR="002328D3">
        <w:t>3</w:t>
      </w:r>
      <w:bookmarkEnd w:id="63"/>
    </w:p>
    <w:p w14:paraId="6EA83293" w14:textId="77777777" w:rsidR="00D90BEE" w:rsidRDefault="00D90BEE" w:rsidP="00D90BEE">
      <w:pPr>
        <w:pStyle w:val="102"/>
      </w:pPr>
      <w:r>
        <w:t xml:space="preserve">Дијаграм </w:t>
      </w:r>
    </w:p>
    <w:p w14:paraId="1E66FAAA" w14:textId="78B65C08" w:rsidR="00D90BEE" w:rsidRDefault="00D90BEE" w:rsidP="00D90BEE">
      <w:pPr>
        <w:pStyle w:val="12"/>
      </w:pPr>
      <w:bookmarkStart w:id="64" w:name="_Toc44027800"/>
      <w:r>
        <w:t xml:space="preserve">Прилог </w:t>
      </w:r>
      <w:r w:rsidR="002328D3">
        <w:t>4</w:t>
      </w:r>
      <w:bookmarkEnd w:id="64"/>
    </w:p>
    <w:p w14:paraId="0C199EF4" w14:textId="77777777" w:rsidR="002328D3" w:rsidRDefault="00D90BEE" w:rsidP="00D90BEE">
      <w:pPr>
        <w:pStyle w:val="102"/>
      </w:pPr>
      <w:r>
        <w:t xml:space="preserve">Цртеж </w:t>
      </w:r>
    </w:p>
    <w:p w14:paraId="165A379B" w14:textId="77777777" w:rsidR="002328D3" w:rsidRDefault="002328D3" w:rsidP="002328D3">
      <w:pPr>
        <w:pStyle w:val="12"/>
      </w:pPr>
      <w:bookmarkStart w:id="65" w:name="_Toc44027801"/>
      <w:r>
        <w:t>Прилог 5</w:t>
      </w:r>
      <w:bookmarkEnd w:id="65"/>
    </w:p>
    <w:p w14:paraId="00A78CBA" w14:textId="77777777" w:rsidR="002328D3" w:rsidRDefault="00D90BEE" w:rsidP="00D90BEE">
      <w:pPr>
        <w:pStyle w:val="102"/>
      </w:pPr>
      <w:r>
        <w:t xml:space="preserve">Детаљ </w:t>
      </w:r>
    </w:p>
    <w:p w14:paraId="547C4EB8" w14:textId="77777777" w:rsidR="002328D3" w:rsidRDefault="002328D3" w:rsidP="002328D3">
      <w:pPr>
        <w:pStyle w:val="12"/>
      </w:pPr>
      <w:bookmarkStart w:id="66" w:name="_Toc44027802"/>
      <w:r>
        <w:t>Прилог 6</w:t>
      </w:r>
      <w:bookmarkEnd w:id="66"/>
    </w:p>
    <w:p w14:paraId="6583387B" w14:textId="3B5CAD8E" w:rsidR="00D90BEE" w:rsidRDefault="002328D3" w:rsidP="00D90BEE">
      <w:pPr>
        <w:pStyle w:val="102"/>
      </w:pPr>
      <w:r>
        <w:t>Анкетен п</w:t>
      </w:r>
      <w:r w:rsidR="00D90BEE">
        <w:t xml:space="preserve">рашалник </w:t>
      </w:r>
    </w:p>
    <w:p w14:paraId="1EB59E00" w14:textId="686D0DE2" w:rsidR="002328D3" w:rsidRDefault="002328D3" w:rsidP="002328D3">
      <w:pPr>
        <w:pStyle w:val="12"/>
      </w:pPr>
      <w:bookmarkStart w:id="67" w:name="_Toc44027803"/>
      <w:r>
        <w:t>Прилог 7</w:t>
      </w:r>
      <w:bookmarkEnd w:id="67"/>
    </w:p>
    <w:p w14:paraId="493C101C" w14:textId="7A67C437" w:rsidR="007B531A" w:rsidRPr="0056591F" w:rsidRDefault="00D90BEE" w:rsidP="007B531A">
      <w:pPr>
        <w:pStyle w:val="102"/>
      </w:pPr>
      <w:r>
        <w:t xml:space="preserve">Пресметка </w:t>
      </w:r>
      <w:r w:rsidR="002328D3">
        <w:t xml:space="preserve">Дијаграм </w:t>
      </w:r>
      <w:r>
        <w:t xml:space="preserve">Цртеж Детаљ Прашалник </w:t>
      </w:r>
    </w:p>
    <w:p w14:paraId="7A8E9BC4" w14:textId="77777777" w:rsidR="007B531A" w:rsidRDefault="007B531A" w:rsidP="007B531A">
      <w:pPr>
        <w:spacing w:before="120" w:after="120"/>
        <w:jc w:val="both"/>
        <w:rPr>
          <w:rFonts w:ascii="SkolaSerifCnOffc" w:hAnsi="SkolaSerifCnOffc"/>
          <w:bCs/>
        </w:rPr>
      </w:pPr>
    </w:p>
    <w:p w14:paraId="4BFAB0BA" w14:textId="77777777" w:rsidR="007B531A" w:rsidRPr="008739CA" w:rsidRDefault="007B531A" w:rsidP="007B531A">
      <w:pPr>
        <w:rPr>
          <w:rFonts w:ascii="SkolaSerifCnOffc" w:hAnsi="SkolaSerifCnOffc"/>
        </w:rPr>
      </w:pPr>
    </w:p>
    <w:p w14:paraId="7454762D" w14:textId="77777777" w:rsidR="00294C3E" w:rsidRPr="000527E8" w:rsidRDefault="00294C3E" w:rsidP="00FC2423">
      <w:pPr>
        <w:spacing w:before="120" w:after="120"/>
        <w:jc w:val="both"/>
        <w:rPr>
          <w:rFonts w:ascii="SkolaSerifCnOffc" w:hAnsi="SkolaSerifCnOffc"/>
          <w:bCs/>
        </w:rPr>
      </w:pPr>
    </w:p>
    <w:sectPr w:rsidR="00294C3E" w:rsidRPr="000527E8" w:rsidSect="00664115">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D647FB" w14:textId="77777777" w:rsidR="00CA3D6D" w:rsidRDefault="00CA3D6D" w:rsidP="00360DC2">
      <w:r>
        <w:separator/>
      </w:r>
    </w:p>
  </w:endnote>
  <w:endnote w:type="continuationSeparator" w:id="0">
    <w:p w14:paraId="40E0CFE9" w14:textId="77777777" w:rsidR="00CA3D6D" w:rsidRDefault="00CA3D6D" w:rsidP="00360D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AFF" w:usb1="C0007843" w:usb2="00000009" w:usb3="00000000" w:csb0="000001FF" w:csb1="00000000"/>
  </w:font>
  <w:font w:name="SkolaSerifCnOffc">
    <w:panose1 w:val="02000000000000000000"/>
    <w:charset w:val="00"/>
    <w:family w:val="auto"/>
    <w:pitch w:val="variable"/>
    <w:sig w:usb0="8000022F" w:usb1="5000204A" w:usb2="00000000" w:usb3="00000000" w:csb0="00000087"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kolaSansCnOffc">
    <w:panose1 w:val="02000000000000000000"/>
    <w:charset w:val="00"/>
    <w:family w:val="auto"/>
    <w:pitch w:val="variable"/>
    <w:sig w:usb0="A000022F" w:usb1="5000205B" w:usb2="00000000" w:usb3="00000000" w:csb0="0000008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31834594"/>
      <w:docPartObj>
        <w:docPartGallery w:val="Page Numbers (Bottom of Page)"/>
        <w:docPartUnique/>
      </w:docPartObj>
    </w:sdtPr>
    <w:sdtEndPr>
      <w:rPr>
        <w:rFonts w:ascii="SkolaSerifCnOffc" w:hAnsi="SkolaSerifCnOffc"/>
        <w:noProof/>
        <w:sz w:val="20"/>
        <w:szCs w:val="20"/>
      </w:rPr>
    </w:sdtEndPr>
    <w:sdtContent>
      <w:p w14:paraId="0A9FE305" w14:textId="2D7AAD6D" w:rsidR="00151D61" w:rsidRPr="00956B88" w:rsidRDefault="00151D61" w:rsidP="00956B88">
        <w:pPr>
          <w:pStyle w:val="Footer"/>
          <w:pBdr>
            <w:top w:val="single" w:sz="4" w:space="1" w:color="auto"/>
          </w:pBdr>
          <w:jc w:val="right"/>
          <w:rPr>
            <w:rFonts w:ascii="SkolaSerifCnOffc" w:hAnsi="SkolaSerifCnOffc"/>
            <w:sz w:val="20"/>
            <w:szCs w:val="20"/>
          </w:rPr>
        </w:pPr>
        <w:r w:rsidRPr="00956B88">
          <w:rPr>
            <w:rFonts w:ascii="SkolaSerifCnOffc" w:hAnsi="SkolaSerifCnOffc"/>
            <w:sz w:val="20"/>
            <w:szCs w:val="20"/>
          </w:rPr>
          <w:fldChar w:fldCharType="begin"/>
        </w:r>
        <w:r w:rsidRPr="00212D7D">
          <w:rPr>
            <w:rFonts w:ascii="SkolaSerifCnOffc" w:hAnsi="SkolaSerifCnOffc"/>
            <w:sz w:val="20"/>
            <w:szCs w:val="20"/>
            <w:rPrChange w:id="10" w:author="Bogdanovski" w:date="2020-06-18T07:30:00Z">
              <w:rPr/>
            </w:rPrChange>
          </w:rPr>
          <w:instrText xml:space="preserve"> PAGE   \* MERGEFORMAT </w:instrText>
        </w:r>
        <w:r w:rsidRPr="00956B88">
          <w:rPr>
            <w:rFonts w:ascii="SkolaSerifCnOffc" w:hAnsi="SkolaSerifCnOffc"/>
            <w:sz w:val="20"/>
            <w:szCs w:val="20"/>
          </w:rPr>
          <w:fldChar w:fldCharType="separate"/>
        </w:r>
        <w:r w:rsidR="007704B3">
          <w:rPr>
            <w:rFonts w:ascii="SkolaSerifCnOffc" w:hAnsi="SkolaSerifCnOffc"/>
            <w:noProof/>
            <w:sz w:val="20"/>
            <w:szCs w:val="20"/>
          </w:rPr>
          <w:t>10</w:t>
        </w:r>
        <w:r w:rsidRPr="00956B88">
          <w:rPr>
            <w:rFonts w:ascii="SkolaSerifCnOffc" w:hAnsi="SkolaSerifCnOffc"/>
            <w:noProof/>
            <w:sz w:val="20"/>
            <w:szCs w:val="20"/>
          </w:rPr>
          <w:fldChar w:fldCharType="end"/>
        </w:r>
      </w:p>
    </w:sdtContent>
  </w:sdt>
  <w:p w14:paraId="362385E8" w14:textId="77777777" w:rsidR="00151D61" w:rsidRDefault="00151D6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AC8F6A" w14:textId="0F1CB71B" w:rsidR="00151D61" w:rsidRDefault="00151D61">
    <w:pPr>
      <w:pStyle w:val="Footer"/>
      <w:jc w:val="right"/>
    </w:pPr>
  </w:p>
  <w:p w14:paraId="6DBAB2DD" w14:textId="77777777" w:rsidR="00151D61" w:rsidRDefault="00151D61">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01519124"/>
      <w:docPartObj>
        <w:docPartGallery w:val="Page Numbers (Bottom of Page)"/>
        <w:docPartUnique/>
      </w:docPartObj>
    </w:sdtPr>
    <w:sdtEndPr>
      <w:rPr>
        <w:rFonts w:ascii="SkolaSerifCnOffc" w:hAnsi="SkolaSerifCnOffc"/>
        <w:noProof/>
        <w:sz w:val="20"/>
        <w:szCs w:val="20"/>
      </w:rPr>
    </w:sdtEndPr>
    <w:sdtContent>
      <w:p w14:paraId="5A9268A7" w14:textId="77777777" w:rsidR="00151D61" w:rsidRPr="003A0924" w:rsidRDefault="00151D61" w:rsidP="003A0924">
        <w:pPr>
          <w:pStyle w:val="Footer"/>
          <w:pBdr>
            <w:top w:val="single" w:sz="4" w:space="1" w:color="auto"/>
          </w:pBdr>
          <w:jc w:val="right"/>
          <w:rPr>
            <w:rFonts w:ascii="SkolaSerifCnOffc" w:hAnsi="SkolaSerifCnOffc"/>
            <w:sz w:val="20"/>
            <w:szCs w:val="20"/>
          </w:rPr>
        </w:pPr>
        <w:r w:rsidRPr="003A0924">
          <w:rPr>
            <w:rFonts w:ascii="SkolaSerifCnOffc" w:hAnsi="SkolaSerifCnOffc"/>
            <w:sz w:val="20"/>
            <w:szCs w:val="20"/>
          </w:rPr>
          <w:fldChar w:fldCharType="begin"/>
        </w:r>
        <w:r w:rsidRPr="00212D7D">
          <w:rPr>
            <w:rFonts w:ascii="SkolaSerifCnOffc" w:hAnsi="SkolaSerifCnOffc"/>
            <w:sz w:val="20"/>
            <w:szCs w:val="20"/>
            <w:rPrChange w:id="27" w:author="Bogdanovski" w:date="2020-06-18T07:29:00Z">
              <w:rPr/>
            </w:rPrChange>
          </w:rPr>
          <w:instrText xml:space="preserve"> PAGE   \* MERGEFORMAT </w:instrText>
        </w:r>
        <w:r w:rsidRPr="003A0924">
          <w:rPr>
            <w:rFonts w:ascii="SkolaSerifCnOffc" w:hAnsi="SkolaSerifCnOffc"/>
            <w:sz w:val="20"/>
            <w:szCs w:val="20"/>
          </w:rPr>
          <w:fldChar w:fldCharType="separate"/>
        </w:r>
        <w:r w:rsidR="007704B3">
          <w:rPr>
            <w:rFonts w:ascii="SkolaSerifCnOffc" w:hAnsi="SkolaSerifCnOffc"/>
            <w:noProof/>
            <w:sz w:val="20"/>
            <w:szCs w:val="20"/>
          </w:rPr>
          <w:t>1</w:t>
        </w:r>
        <w:r w:rsidRPr="003A0924">
          <w:rPr>
            <w:rFonts w:ascii="SkolaSerifCnOffc" w:hAnsi="SkolaSerifCnOffc"/>
            <w:noProof/>
            <w:sz w:val="20"/>
            <w:szCs w:val="20"/>
          </w:rPr>
          <w:fldChar w:fldCharType="end"/>
        </w:r>
      </w:p>
    </w:sdtContent>
  </w:sdt>
  <w:p w14:paraId="3DC5C5BB" w14:textId="77777777" w:rsidR="00151D61" w:rsidRDefault="00151D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D488EB0" w14:textId="77777777" w:rsidR="00CA3D6D" w:rsidRDefault="00CA3D6D" w:rsidP="00360DC2">
      <w:r>
        <w:separator/>
      </w:r>
    </w:p>
  </w:footnote>
  <w:footnote w:type="continuationSeparator" w:id="0">
    <w:p w14:paraId="7BFE5357" w14:textId="77777777" w:rsidR="00CA3D6D" w:rsidRDefault="00CA3D6D" w:rsidP="00360DC2">
      <w:r>
        <w:continuationSeparator/>
      </w:r>
    </w:p>
  </w:footnote>
  <w:footnote w:id="1">
    <w:p w14:paraId="3B618348" w14:textId="171DA32B" w:rsidR="00151D61" w:rsidRPr="004472D1" w:rsidRDefault="00151D61">
      <w:pPr>
        <w:pStyle w:val="FootnoteText"/>
        <w:rPr>
          <w:rFonts w:ascii="SkolaSansCnOffc" w:hAnsi="SkolaSansCnOffc"/>
          <w:i/>
          <w:iCs/>
        </w:rPr>
      </w:pPr>
      <w:r w:rsidRPr="004472D1">
        <w:rPr>
          <w:rStyle w:val="FootnoteReference"/>
          <w:rFonts w:ascii="SkolaSansCnOffc" w:hAnsi="SkolaSansCnOffc"/>
          <w:i/>
          <w:iCs/>
        </w:rPr>
        <w:footnoteRef/>
      </w:r>
      <w:r w:rsidRPr="004472D1">
        <w:rPr>
          <w:rFonts w:ascii="SkolaSansCnOffc" w:hAnsi="SkolaSansCnOffc"/>
          <w:i/>
          <w:iCs/>
        </w:rPr>
        <w:t xml:space="preserve"> Дообјаснување</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EA2EE0" w14:textId="2768EF02" w:rsidR="00151D61" w:rsidRPr="00BC7ECA" w:rsidRDefault="00151D61" w:rsidP="00517CDE">
    <w:pPr>
      <w:pStyle w:val="Header"/>
      <w:pBdr>
        <w:bottom w:val="single" w:sz="4" w:space="1" w:color="0070C0"/>
      </w:pBdr>
      <w:jc w:val="right"/>
      <w:rPr>
        <w:rFonts w:ascii="SkolaSerifCnOffc" w:hAnsi="SkolaSerifCnOffc"/>
        <w:i/>
        <w:iCs/>
        <w:color w:val="0070C0"/>
        <w:sz w:val="20"/>
        <w:szCs w:val="20"/>
      </w:rPr>
    </w:pPr>
    <w:r w:rsidRPr="00BC7ECA">
      <w:rPr>
        <w:rFonts w:ascii="SkolaSerifCnOffc" w:hAnsi="SkolaSerifCnOffc"/>
        <w:i/>
        <w:iCs/>
        <w:color w:val="0070C0"/>
        <w:sz w:val="20"/>
        <w:szCs w:val="20"/>
      </w:rPr>
      <w:t>Наслов на секое заглав</w:t>
    </w:r>
    <w:r w:rsidRPr="00BC7ECA">
      <w:rPr>
        <w:rFonts w:ascii="SkolaSerifCnOffc" w:hAnsi="SkolaSerifCnOffc"/>
        <w:i/>
        <w:iCs/>
        <w:color w:val="0070C0"/>
        <w:sz w:val="20"/>
        <w:szCs w:val="20"/>
        <w:lang w:val="en-US"/>
      </w:rPr>
      <w:t>j</w:t>
    </w:r>
    <w:r w:rsidRPr="00BC7ECA">
      <w:rPr>
        <w:rFonts w:ascii="SkolaSerifCnOffc" w:hAnsi="SkolaSerifCnOffc"/>
        <w:i/>
        <w:iCs/>
        <w:color w:val="0070C0"/>
        <w:sz w:val="20"/>
        <w:szCs w:val="20"/>
      </w:rPr>
      <w:t>е</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B217B7A" w14:textId="25D5271D" w:rsidR="00151D61" w:rsidRPr="00FD7EE7" w:rsidRDefault="00151D61" w:rsidP="00517CDE">
    <w:pPr>
      <w:pStyle w:val="Header"/>
      <w:pBdr>
        <w:bottom w:val="single" w:sz="4" w:space="1" w:color="0070C0"/>
      </w:pBdr>
      <w:jc w:val="right"/>
      <w:rPr>
        <w:rFonts w:ascii="SkolaSansCnOffc" w:hAnsi="SkolaSansCnOffc"/>
        <w:i/>
        <w:iCs/>
        <w:color w:val="0070C0"/>
        <w:sz w:val="20"/>
        <w:szCs w:val="20"/>
      </w:rPr>
    </w:pPr>
    <w:r w:rsidRPr="00FD7EE7">
      <w:rPr>
        <w:rFonts w:ascii="SkolaSansCnOffc" w:hAnsi="SkolaSansCnOffc"/>
        <w:i/>
        <w:iCs/>
        <w:color w:val="0070C0"/>
        <w:sz w:val="20"/>
        <w:szCs w:val="20"/>
      </w:rPr>
      <w:t>Наслов на секое заглав</w:t>
    </w:r>
    <w:r>
      <w:rPr>
        <w:rFonts w:ascii="SkolaSansCnOffc" w:hAnsi="SkolaSansCnOffc"/>
        <w:i/>
        <w:iCs/>
        <w:color w:val="0070C0"/>
        <w:sz w:val="20"/>
        <w:szCs w:val="20"/>
        <w:lang w:val="en-US"/>
      </w:rPr>
      <w:t>j</w:t>
    </w:r>
    <w:r w:rsidRPr="00FD7EE7">
      <w:rPr>
        <w:rFonts w:ascii="SkolaSansCnOffc" w:hAnsi="SkolaSansCnOffc"/>
        <w:i/>
        <w:iCs/>
        <w:color w:val="0070C0"/>
        <w:sz w:val="20"/>
        <w:szCs w:val="20"/>
      </w:rPr>
      <w:t>е</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2FD4572"/>
    <w:multiLevelType w:val="hybridMultilevel"/>
    <w:tmpl w:val="8A208780"/>
    <w:lvl w:ilvl="0" w:tplc="BFE419E4">
      <w:start w:val="1"/>
      <w:numFmt w:val="decimal"/>
      <w:pStyle w:val="112-"/>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2417A5C"/>
    <w:multiLevelType w:val="multilevel"/>
    <w:tmpl w:val="46E4FAC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2" w15:restartNumberingAfterBreak="0">
    <w:nsid w:val="1A9030E4"/>
    <w:multiLevelType w:val="multilevel"/>
    <w:tmpl w:val="46E4FAC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3" w15:restartNumberingAfterBreak="0">
    <w:nsid w:val="22984E84"/>
    <w:multiLevelType w:val="multilevel"/>
    <w:tmpl w:val="46E4FAC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4" w15:restartNumberingAfterBreak="0">
    <w:nsid w:val="26D44CD0"/>
    <w:multiLevelType w:val="hybridMultilevel"/>
    <w:tmpl w:val="0F5CA04C"/>
    <w:lvl w:ilvl="0" w:tplc="8DB61306">
      <w:start w:val="2"/>
      <w:numFmt w:val="bullet"/>
      <w:lvlText w:val="-"/>
      <w:lvlJc w:val="left"/>
      <w:pPr>
        <w:ind w:left="1800" w:hanging="360"/>
      </w:pPr>
      <w:rPr>
        <w:rFonts w:ascii="SkolaSerifCnOffc" w:eastAsiaTheme="minorEastAsia" w:hAnsi="SkolaSerifCnOffc" w:cstheme="minorBidi" w:hint="default"/>
        <w:b w:val="0"/>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15:restartNumberingAfterBreak="0">
    <w:nsid w:val="30C11D68"/>
    <w:multiLevelType w:val="hybridMultilevel"/>
    <w:tmpl w:val="BE208010"/>
    <w:lvl w:ilvl="0" w:tplc="042F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6" w15:restartNumberingAfterBreak="0">
    <w:nsid w:val="47682947"/>
    <w:multiLevelType w:val="hybridMultilevel"/>
    <w:tmpl w:val="E3026A1A"/>
    <w:lvl w:ilvl="0" w:tplc="F3081C48">
      <w:start w:val="1"/>
      <w:numFmt w:val="decimal"/>
      <w:pStyle w:val="References"/>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5C47B0F"/>
    <w:multiLevelType w:val="multilevel"/>
    <w:tmpl w:val="46E4FAC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8" w15:restartNumberingAfterBreak="0">
    <w:nsid w:val="5C6379BF"/>
    <w:multiLevelType w:val="hybridMultilevel"/>
    <w:tmpl w:val="B67EAE68"/>
    <w:lvl w:ilvl="0" w:tplc="EF622A58">
      <w:start w:val="1"/>
      <w:numFmt w:val="bullet"/>
      <w:pStyle w:val="103"/>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5C75426E"/>
    <w:multiLevelType w:val="multilevel"/>
    <w:tmpl w:val="46E4FAC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0" w15:restartNumberingAfterBreak="0">
    <w:nsid w:val="5E3C6E2D"/>
    <w:multiLevelType w:val="multilevel"/>
    <w:tmpl w:val="46E4FAC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1" w15:restartNumberingAfterBreak="0">
    <w:nsid w:val="695E17D0"/>
    <w:multiLevelType w:val="multilevel"/>
    <w:tmpl w:val="46E4FAC6"/>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2" w15:restartNumberingAfterBreak="0">
    <w:nsid w:val="6D2E55E9"/>
    <w:multiLevelType w:val="multilevel"/>
    <w:tmpl w:val="36A230FA"/>
    <w:lvl w:ilvl="0">
      <w:start w:val="1"/>
      <w:numFmt w:val="decimal"/>
      <w:pStyle w:val="1011"/>
      <w:lvlText w:val="%1."/>
      <w:lvlJc w:val="left"/>
      <w:pPr>
        <w:ind w:left="720" w:hanging="360"/>
      </w:pPr>
      <w:rPr>
        <w:rFonts w:hint="default"/>
      </w:rPr>
    </w:lvl>
    <w:lvl w:ilvl="1">
      <w:start w:val="1"/>
      <w:numFmt w:val="decimal"/>
      <w:pStyle w:val="1012"/>
      <w:isLgl/>
      <w:lvlText w:val="%1.%2"/>
      <w:lvlJc w:val="left"/>
      <w:pPr>
        <w:ind w:left="1080" w:hanging="720"/>
      </w:pPr>
      <w:rPr>
        <w:rFonts w:hint="default"/>
      </w:rPr>
    </w:lvl>
    <w:lvl w:ilvl="2">
      <w:start w:val="1"/>
      <w:numFmt w:val="decimal"/>
      <w:pStyle w:val="1013"/>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2160" w:hanging="1800"/>
      </w:pPr>
      <w:rPr>
        <w:rFonts w:hint="default"/>
      </w:rPr>
    </w:lvl>
    <w:lvl w:ilvl="5">
      <w:start w:val="1"/>
      <w:numFmt w:val="decimal"/>
      <w:isLgl/>
      <w:lvlText w:val="%1.%2.%3.%4.%5.%6"/>
      <w:lvlJc w:val="left"/>
      <w:pPr>
        <w:ind w:left="2520" w:hanging="2160"/>
      </w:pPr>
      <w:rPr>
        <w:rFonts w:hint="default"/>
      </w:rPr>
    </w:lvl>
    <w:lvl w:ilvl="6">
      <w:start w:val="1"/>
      <w:numFmt w:val="decimal"/>
      <w:isLgl/>
      <w:lvlText w:val="%1.%2.%3.%4.%5.%6.%7"/>
      <w:lvlJc w:val="left"/>
      <w:pPr>
        <w:ind w:left="2880" w:hanging="2520"/>
      </w:pPr>
      <w:rPr>
        <w:rFonts w:hint="default"/>
      </w:rPr>
    </w:lvl>
    <w:lvl w:ilvl="7">
      <w:start w:val="1"/>
      <w:numFmt w:val="decimal"/>
      <w:isLgl/>
      <w:lvlText w:val="%1.%2.%3.%4.%5.%6.%7.%8"/>
      <w:lvlJc w:val="left"/>
      <w:pPr>
        <w:ind w:left="3240" w:hanging="2880"/>
      </w:pPr>
      <w:rPr>
        <w:rFonts w:hint="default"/>
      </w:rPr>
    </w:lvl>
    <w:lvl w:ilvl="8">
      <w:start w:val="1"/>
      <w:numFmt w:val="decimal"/>
      <w:isLgl/>
      <w:lvlText w:val="%1.%2.%3.%4.%5.%6.%7.%8.%9"/>
      <w:lvlJc w:val="left"/>
      <w:pPr>
        <w:ind w:left="3600" w:hanging="3240"/>
      </w:pPr>
      <w:rPr>
        <w:rFonts w:hint="default"/>
      </w:rPr>
    </w:lvl>
  </w:abstractNum>
  <w:abstractNum w:abstractNumId="13" w15:restartNumberingAfterBreak="0">
    <w:nsid w:val="759F2748"/>
    <w:multiLevelType w:val="hybridMultilevel"/>
    <w:tmpl w:val="38F222CE"/>
    <w:lvl w:ilvl="0" w:tplc="E9A0620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9D003E3"/>
    <w:multiLevelType w:val="hybridMultilevel"/>
    <w:tmpl w:val="57CA6084"/>
    <w:lvl w:ilvl="0" w:tplc="AD5E8B02">
      <w:start w:val="12"/>
      <w:numFmt w:val="bullet"/>
      <w:lvlText w:val="-"/>
      <w:lvlJc w:val="left"/>
      <w:pPr>
        <w:ind w:left="720" w:hanging="360"/>
      </w:pPr>
      <w:rPr>
        <w:rFonts w:ascii="SkolaSerifCnOffc" w:eastAsiaTheme="minorEastAsia" w:hAnsi="SkolaSerifCnOff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DB25F3F"/>
    <w:multiLevelType w:val="hybridMultilevel"/>
    <w:tmpl w:val="100ABD60"/>
    <w:lvl w:ilvl="0" w:tplc="AD809AE6">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
  </w:num>
  <w:num w:numId="2">
    <w:abstractNumId w:val="0"/>
  </w:num>
  <w:num w:numId="3">
    <w:abstractNumId w:val="14"/>
  </w:num>
  <w:num w:numId="4">
    <w:abstractNumId w:val="4"/>
  </w:num>
  <w:num w:numId="5">
    <w:abstractNumId w:val="12"/>
  </w:num>
  <w:num w:numId="6">
    <w:abstractNumId w:val="7"/>
  </w:num>
  <w:num w:numId="7">
    <w:abstractNumId w:val="10"/>
  </w:num>
  <w:num w:numId="8">
    <w:abstractNumId w:val="3"/>
  </w:num>
  <w:num w:numId="9">
    <w:abstractNumId w:val="5"/>
  </w:num>
  <w:num w:numId="10">
    <w:abstractNumId w:val="1"/>
  </w:num>
  <w:num w:numId="11">
    <w:abstractNumId w:val="9"/>
  </w:num>
  <w:num w:numId="12">
    <w:abstractNumId w:val="13"/>
  </w:num>
  <w:num w:numId="13">
    <w:abstractNumId w:val="11"/>
  </w:num>
  <w:num w:numId="14">
    <w:abstractNumId w:val="2"/>
  </w:num>
  <w:num w:numId="15">
    <w:abstractNumId w:val="8"/>
  </w:num>
  <w:num w:numId="16">
    <w:abstractNumId w:val="15"/>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Rade Lazarevski">
    <w15:presenceInfo w15:providerId="Windows Live" w15:userId="2e05c0115926849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0A40"/>
    <w:rsid w:val="00000759"/>
    <w:rsid w:val="00005B2A"/>
    <w:rsid w:val="00006099"/>
    <w:rsid w:val="000062C7"/>
    <w:rsid w:val="00007015"/>
    <w:rsid w:val="0001034E"/>
    <w:rsid w:val="00016712"/>
    <w:rsid w:val="0002008F"/>
    <w:rsid w:val="00024757"/>
    <w:rsid w:val="00027BA9"/>
    <w:rsid w:val="00036901"/>
    <w:rsid w:val="00037002"/>
    <w:rsid w:val="000373D5"/>
    <w:rsid w:val="00044961"/>
    <w:rsid w:val="00044A07"/>
    <w:rsid w:val="000527E8"/>
    <w:rsid w:val="00052FF0"/>
    <w:rsid w:val="000538DD"/>
    <w:rsid w:val="000556FE"/>
    <w:rsid w:val="00055759"/>
    <w:rsid w:val="00056FC1"/>
    <w:rsid w:val="00065C3C"/>
    <w:rsid w:val="00085BC9"/>
    <w:rsid w:val="00086271"/>
    <w:rsid w:val="00086521"/>
    <w:rsid w:val="00094F64"/>
    <w:rsid w:val="00096713"/>
    <w:rsid w:val="000A4078"/>
    <w:rsid w:val="000B027A"/>
    <w:rsid w:val="000C0DB9"/>
    <w:rsid w:val="000C1715"/>
    <w:rsid w:val="000C3E48"/>
    <w:rsid w:val="000D0D4E"/>
    <w:rsid w:val="000D2CF9"/>
    <w:rsid w:val="000D4170"/>
    <w:rsid w:val="000D5075"/>
    <w:rsid w:val="000D67FB"/>
    <w:rsid w:val="000D6C0D"/>
    <w:rsid w:val="000E0D15"/>
    <w:rsid w:val="000E1A91"/>
    <w:rsid w:val="000E40A1"/>
    <w:rsid w:val="000E5DA3"/>
    <w:rsid w:val="000F0A47"/>
    <w:rsid w:val="000F2237"/>
    <w:rsid w:val="000F4D12"/>
    <w:rsid w:val="000F5D94"/>
    <w:rsid w:val="00101AD3"/>
    <w:rsid w:val="00104562"/>
    <w:rsid w:val="001076D2"/>
    <w:rsid w:val="00107A7D"/>
    <w:rsid w:val="001156BE"/>
    <w:rsid w:val="00131DA5"/>
    <w:rsid w:val="0013338F"/>
    <w:rsid w:val="00133C86"/>
    <w:rsid w:val="00135635"/>
    <w:rsid w:val="00151D61"/>
    <w:rsid w:val="00152E93"/>
    <w:rsid w:val="00155774"/>
    <w:rsid w:val="00163590"/>
    <w:rsid w:val="001649A5"/>
    <w:rsid w:val="00173893"/>
    <w:rsid w:val="0017485E"/>
    <w:rsid w:val="00175AE0"/>
    <w:rsid w:val="0017628A"/>
    <w:rsid w:val="00181F1E"/>
    <w:rsid w:val="0018255E"/>
    <w:rsid w:val="001838DE"/>
    <w:rsid w:val="001850F7"/>
    <w:rsid w:val="00185510"/>
    <w:rsid w:val="00186613"/>
    <w:rsid w:val="00186F29"/>
    <w:rsid w:val="00190ADB"/>
    <w:rsid w:val="00190B64"/>
    <w:rsid w:val="00194842"/>
    <w:rsid w:val="001973CA"/>
    <w:rsid w:val="001A1D50"/>
    <w:rsid w:val="001A7930"/>
    <w:rsid w:val="001B2B04"/>
    <w:rsid w:val="001B3350"/>
    <w:rsid w:val="001B5715"/>
    <w:rsid w:val="001B6E54"/>
    <w:rsid w:val="001B77F2"/>
    <w:rsid w:val="001C096C"/>
    <w:rsid w:val="001C1FEA"/>
    <w:rsid w:val="001D2401"/>
    <w:rsid w:val="001D34A1"/>
    <w:rsid w:val="001D6ED8"/>
    <w:rsid w:val="001E1391"/>
    <w:rsid w:val="001E2322"/>
    <w:rsid w:val="001F2D3D"/>
    <w:rsid w:val="001F3929"/>
    <w:rsid w:val="001F6332"/>
    <w:rsid w:val="00204739"/>
    <w:rsid w:val="00207C17"/>
    <w:rsid w:val="00212D7D"/>
    <w:rsid w:val="00215BC8"/>
    <w:rsid w:val="002225C7"/>
    <w:rsid w:val="002251B6"/>
    <w:rsid w:val="002328D3"/>
    <w:rsid w:val="00234B90"/>
    <w:rsid w:val="0023588E"/>
    <w:rsid w:val="002426DC"/>
    <w:rsid w:val="00242F2F"/>
    <w:rsid w:val="00244F6F"/>
    <w:rsid w:val="00245966"/>
    <w:rsid w:val="00250573"/>
    <w:rsid w:val="00257162"/>
    <w:rsid w:val="00261069"/>
    <w:rsid w:val="00261E7E"/>
    <w:rsid w:val="002718AA"/>
    <w:rsid w:val="00272509"/>
    <w:rsid w:val="00275ABD"/>
    <w:rsid w:val="00282C67"/>
    <w:rsid w:val="00282E63"/>
    <w:rsid w:val="00294C3E"/>
    <w:rsid w:val="002A3116"/>
    <w:rsid w:val="002A6246"/>
    <w:rsid w:val="002B59FC"/>
    <w:rsid w:val="002C1596"/>
    <w:rsid w:val="002C24A3"/>
    <w:rsid w:val="002C2FB5"/>
    <w:rsid w:val="002C570D"/>
    <w:rsid w:val="002C6735"/>
    <w:rsid w:val="002D2452"/>
    <w:rsid w:val="002D63E2"/>
    <w:rsid w:val="002E54BE"/>
    <w:rsid w:val="002E5AF5"/>
    <w:rsid w:val="002E5E23"/>
    <w:rsid w:val="002E7608"/>
    <w:rsid w:val="002F4AB0"/>
    <w:rsid w:val="002F5392"/>
    <w:rsid w:val="002F5DE6"/>
    <w:rsid w:val="002F6482"/>
    <w:rsid w:val="002F6D70"/>
    <w:rsid w:val="00300A40"/>
    <w:rsid w:val="003012EE"/>
    <w:rsid w:val="00301B4E"/>
    <w:rsid w:val="00302AB6"/>
    <w:rsid w:val="00304389"/>
    <w:rsid w:val="00304446"/>
    <w:rsid w:val="00305B91"/>
    <w:rsid w:val="003075D1"/>
    <w:rsid w:val="0031248B"/>
    <w:rsid w:val="00340BA6"/>
    <w:rsid w:val="00341BEF"/>
    <w:rsid w:val="003576D7"/>
    <w:rsid w:val="00360DC2"/>
    <w:rsid w:val="003615CC"/>
    <w:rsid w:val="00366AA0"/>
    <w:rsid w:val="00372B7F"/>
    <w:rsid w:val="00380890"/>
    <w:rsid w:val="00390AE5"/>
    <w:rsid w:val="0039321C"/>
    <w:rsid w:val="0039440C"/>
    <w:rsid w:val="003A0924"/>
    <w:rsid w:val="003A0E44"/>
    <w:rsid w:val="003A1D20"/>
    <w:rsid w:val="003A23C5"/>
    <w:rsid w:val="003A7608"/>
    <w:rsid w:val="003B75B8"/>
    <w:rsid w:val="003B7621"/>
    <w:rsid w:val="003C6E7C"/>
    <w:rsid w:val="003C7C29"/>
    <w:rsid w:val="003D0D13"/>
    <w:rsid w:val="003D0F6F"/>
    <w:rsid w:val="003D1270"/>
    <w:rsid w:val="003D2938"/>
    <w:rsid w:val="003D4F1E"/>
    <w:rsid w:val="003D53C6"/>
    <w:rsid w:val="003D59BF"/>
    <w:rsid w:val="003E119F"/>
    <w:rsid w:val="003E1818"/>
    <w:rsid w:val="003E442A"/>
    <w:rsid w:val="003E6A80"/>
    <w:rsid w:val="003F0566"/>
    <w:rsid w:val="003F0685"/>
    <w:rsid w:val="003F2459"/>
    <w:rsid w:val="003F308E"/>
    <w:rsid w:val="00404B7C"/>
    <w:rsid w:val="00405D37"/>
    <w:rsid w:val="0040626E"/>
    <w:rsid w:val="00410D62"/>
    <w:rsid w:val="00411053"/>
    <w:rsid w:val="00414E09"/>
    <w:rsid w:val="0042062A"/>
    <w:rsid w:val="00422769"/>
    <w:rsid w:val="00424916"/>
    <w:rsid w:val="00425B3B"/>
    <w:rsid w:val="0042793A"/>
    <w:rsid w:val="00432CB9"/>
    <w:rsid w:val="00434A63"/>
    <w:rsid w:val="0044112A"/>
    <w:rsid w:val="004472D1"/>
    <w:rsid w:val="00453233"/>
    <w:rsid w:val="00453AA0"/>
    <w:rsid w:val="00456033"/>
    <w:rsid w:val="004564BB"/>
    <w:rsid w:val="0046226F"/>
    <w:rsid w:val="00462434"/>
    <w:rsid w:val="00470A03"/>
    <w:rsid w:val="00473639"/>
    <w:rsid w:val="004842D6"/>
    <w:rsid w:val="0049699A"/>
    <w:rsid w:val="00497035"/>
    <w:rsid w:val="004A1977"/>
    <w:rsid w:val="004A24B3"/>
    <w:rsid w:val="004A30BD"/>
    <w:rsid w:val="004A423D"/>
    <w:rsid w:val="004A734D"/>
    <w:rsid w:val="004A74EF"/>
    <w:rsid w:val="004B1618"/>
    <w:rsid w:val="004C30F1"/>
    <w:rsid w:val="004C36E6"/>
    <w:rsid w:val="004C63A2"/>
    <w:rsid w:val="004D0DB0"/>
    <w:rsid w:val="004D20CC"/>
    <w:rsid w:val="004E23CD"/>
    <w:rsid w:val="004F4355"/>
    <w:rsid w:val="004F60DB"/>
    <w:rsid w:val="005011AB"/>
    <w:rsid w:val="00503B14"/>
    <w:rsid w:val="00504255"/>
    <w:rsid w:val="00506CCE"/>
    <w:rsid w:val="0051260A"/>
    <w:rsid w:val="00517CDE"/>
    <w:rsid w:val="00521F00"/>
    <w:rsid w:val="005409AF"/>
    <w:rsid w:val="0054109A"/>
    <w:rsid w:val="005414D2"/>
    <w:rsid w:val="00541CDC"/>
    <w:rsid w:val="00542C00"/>
    <w:rsid w:val="00544BA9"/>
    <w:rsid w:val="00544C38"/>
    <w:rsid w:val="0055352D"/>
    <w:rsid w:val="0055668F"/>
    <w:rsid w:val="00556990"/>
    <w:rsid w:val="00562ECF"/>
    <w:rsid w:val="0056591F"/>
    <w:rsid w:val="00566D94"/>
    <w:rsid w:val="00567187"/>
    <w:rsid w:val="00574B0C"/>
    <w:rsid w:val="00580785"/>
    <w:rsid w:val="0058490E"/>
    <w:rsid w:val="00591B94"/>
    <w:rsid w:val="00593AC6"/>
    <w:rsid w:val="0059491A"/>
    <w:rsid w:val="005A0649"/>
    <w:rsid w:val="005A140D"/>
    <w:rsid w:val="005A22E9"/>
    <w:rsid w:val="005A4C94"/>
    <w:rsid w:val="005A4D7E"/>
    <w:rsid w:val="005A68E1"/>
    <w:rsid w:val="005A7C2A"/>
    <w:rsid w:val="005B4AD2"/>
    <w:rsid w:val="005C1326"/>
    <w:rsid w:val="005C41EB"/>
    <w:rsid w:val="005C4773"/>
    <w:rsid w:val="005C628A"/>
    <w:rsid w:val="005D293B"/>
    <w:rsid w:val="005D6CE6"/>
    <w:rsid w:val="005E1AAD"/>
    <w:rsid w:val="005E387A"/>
    <w:rsid w:val="005F251D"/>
    <w:rsid w:val="00617BBF"/>
    <w:rsid w:val="006223AC"/>
    <w:rsid w:val="0062268C"/>
    <w:rsid w:val="00623E58"/>
    <w:rsid w:val="0063336B"/>
    <w:rsid w:val="00635053"/>
    <w:rsid w:val="006404CD"/>
    <w:rsid w:val="00643A5E"/>
    <w:rsid w:val="00645484"/>
    <w:rsid w:val="006500E0"/>
    <w:rsid w:val="00651697"/>
    <w:rsid w:val="00654BA8"/>
    <w:rsid w:val="00660A78"/>
    <w:rsid w:val="00660F8B"/>
    <w:rsid w:val="00661162"/>
    <w:rsid w:val="00662AD6"/>
    <w:rsid w:val="00662DCB"/>
    <w:rsid w:val="00663484"/>
    <w:rsid w:val="006639F1"/>
    <w:rsid w:val="00663A20"/>
    <w:rsid w:val="00664115"/>
    <w:rsid w:val="0066759D"/>
    <w:rsid w:val="00672B6B"/>
    <w:rsid w:val="00673AB7"/>
    <w:rsid w:val="006861ED"/>
    <w:rsid w:val="0069032A"/>
    <w:rsid w:val="0069142C"/>
    <w:rsid w:val="006A13CD"/>
    <w:rsid w:val="006A1C4C"/>
    <w:rsid w:val="006A4FBC"/>
    <w:rsid w:val="006B0495"/>
    <w:rsid w:val="006B4F04"/>
    <w:rsid w:val="006B562B"/>
    <w:rsid w:val="006B68C0"/>
    <w:rsid w:val="006B76B2"/>
    <w:rsid w:val="006E2844"/>
    <w:rsid w:val="006E6B7A"/>
    <w:rsid w:val="006F4FC0"/>
    <w:rsid w:val="006F5576"/>
    <w:rsid w:val="006F5639"/>
    <w:rsid w:val="006F628A"/>
    <w:rsid w:val="00702425"/>
    <w:rsid w:val="00707131"/>
    <w:rsid w:val="00715D2F"/>
    <w:rsid w:val="007254DB"/>
    <w:rsid w:val="00730665"/>
    <w:rsid w:val="00731DCF"/>
    <w:rsid w:val="00731DF0"/>
    <w:rsid w:val="00735214"/>
    <w:rsid w:val="007359C0"/>
    <w:rsid w:val="00736164"/>
    <w:rsid w:val="007401DA"/>
    <w:rsid w:val="0074370C"/>
    <w:rsid w:val="00744913"/>
    <w:rsid w:val="0074645D"/>
    <w:rsid w:val="00766EC5"/>
    <w:rsid w:val="007704B3"/>
    <w:rsid w:val="007732D2"/>
    <w:rsid w:val="00774F4A"/>
    <w:rsid w:val="007765E7"/>
    <w:rsid w:val="0078450B"/>
    <w:rsid w:val="00784BA8"/>
    <w:rsid w:val="00793F6D"/>
    <w:rsid w:val="00796FF6"/>
    <w:rsid w:val="007A09C0"/>
    <w:rsid w:val="007A2704"/>
    <w:rsid w:val="007A7F96"/>
    <w:rsid w:val="007B531A"/>
    <w:rsid w:val="007B67E4"/>
    <w:rsid w:val="007D31BE"/>
    <w:rsid w:val="007D4F88"/>
    <w:rsid w:val="007E5B32"/>
    <w:rsid w:val="007E63A2"/>
    <w:rsid w:val="007E70FC"/>
    <w:rsid w:val="007E7719"/>
    <w:rsid w:val="007E7995"/>
    <w:rsid w:val="007F4CEF"/>
    <w:rsid w:val="00805FFB"/>
    <w:rsid w:val="00810148"/>
    <w:rsid w:val="008127DC"/>
    <w:rsid w:val="008129CD"/>
    <w:rsid w:val="00824C47"/>
    <w:rsid w:val="00826439"/>
    <w:rsid w:val="00834A05"/>
    <w:rsid w:val="00840543"/>
    <w:rsid w:val="008454F6"/>
    <w:rsid w:val="00850DCC"/>
    <w:rsid w:val="00862833"/>
    <w:rsid w:val="00867410"/>
    <w:rsid w:val="00876589"/>
    <w:rsid w:val="008838FB"/>
    <w:rsid w:val="00884957"/>
    <w:rsid w:val="00884C93"/>
    <w:rsid w:val="00890888"/>
    <w:rsid w:val="00894E20"/>
    <w:rsid w:val="00896D2D"/>
    <w:rsid w:val="008A1713"/>
    <w:rsid w:val="008A1F93"/>
    <w:rsid w:val="008A788B"/>
    <w:rsid w:val="008B2032"/>
    <w:rsid w:val="008B58B0"/>
    <w:rsid w:val="008C2E20"/>
    <w:rsid w:val="008C50F5"/>
    <w:rsid w:val="008D36B7"/>
    <w:rsid w:val="008D4C5D"/>
    <w:rsid w:val="008E3361"/>
    <w:rsid w:val="008E6655"/>
    <w:rsid w:val="008F647A"/>
    <w:rsid w:val="00900479"/>
    <w:rsid w:val="00900EE7"/>
    <w:rsid w:val="00901520"/>
    <w:rsid w:val="00901C16"/>
    <w:rsid w:val="00905F51"/>
    <w:rsid w:val="00910156"/>
    <w:rsid w:val="00912FBA"/>
    <w:rsid w:val="0091364D"/>
    <w:rsid w:val="009226EC"/>
    <w:rsid w:val="00922B9C"/>
    <w:rsid w:val="009235DB"/>
    <w:rsid w:val="00925CD5"/>
    <w:rsid w:val="00927363"/>
    <w:rsid w:val="00936318"/>
    <w:rsid w:val="00936D82"/>
    <w:rsid w:val="0093731C"/>
    <w:rsid w:val="00956B88"/>
    <w:rsid w:val="009572AE"/>
    <w:rsid w:val="00957D58"/>
    <w:rsid w:val="009657C1"/>
    <w:rsid w:val="009668FD"/>
    <w:rsid w:val="00970A28"/>
    <w:rsid w:val="0097164D"/>
    <w:rsid w:val="00972D3B"/>
    <w:rsid w:val="00977D25"/>
    <w:rsid w:val="00981CE0"/>
    <w:rsid w:val="00986C04"/>
    <w:rsid w:val="00987B98"/>
    <w:rsid w:val="00996FC2"/>
    <w:rsid w:val="009A59A2"/>
    <w:rsid w:val="009B25D2"/>
    <w:rsid w:val="009B3B04"/>
    <w:rsid w:val="009C0F65"/>
    <w:rsid w:val="009C1922"/>
    <w:rsid w:val="009C1B01"/>
    <w:rsid w:val="009C768C"/>
    <w:rsid w:val="009D29A1"/>
    <w:rsid w:val="009D704D"/>
    <w:rsid w:val="009E0253"/>
    <w:rsid w:val="009E7404"/>
    <w:rsid w:val="009E79E3"/>
    <w:rsid w:val="009F03E9"/>
    <w:rsid w:val="009F3CCA"/>
    <w:rsid w:val="009F75C3"/>
    <w:rsid w:val="00A03C9B"/>
    <w:rsid w:val="00A045D0"/>
    <w:rsid w:val="00A168D8"/>
    <w:rsid w:val="00A22BBB"/>
    <w:rsid w:val="00A2328F"/>
    <w:rsid w:val="00A24494"/>
    <w:rsid w:val="00A402A1"/>
    <w:rsid w:val="00A47695"/>
    <w:rsid w:val="00A571B3"/>
    <w:rsid w:val="00A61332"/>
    <w:rsid w:val="00A66199"/>
    <w:rsid w:val="00A66758"/>
    <w:rsid w:val="00A73A0C"/>
    <w:rsid w:val="00A848F0"/>
    <w:rsid w:val="00A85986"/>
    <w:rsid w:val="00A87D66"/>
    <w:rsid w:val="00A900D3"/>
    <w:rsid w:val="00A905C1"/>
    <w:rsid w:val="00A913D6"/>
    <w:rsid w:val="00A91783"/>
    <w:rsid w:val="00A91CF0"/>
    <w:rsid w:val="00A925E3"/>
    <w:rsid w:val="00A95F00"/>
    <w:rsid w:val="00A97C69"/>
    <w:rsid w:val="00AA7BB0"/>
    <w:rsid w:val="00AB39C2"/>
    <w:rsid w:val="00AB5D04"/>
    <w:rsid w:val="00AC1189"/>
    <w:rsid w:val="00AC2D95"/>
    <w:rsid w:val="00AC4589"/>
    <w:rsid w:val="00AC7E87"/>
    <w:rsid w:val="00AD076E"/>
    <w:rsid w:val="00AD309F"/>
    <w:rsid w:val="00AD5DC8"/>
    <w:rsid w:val="00AE638E"/>
    <w:rsid w:val="00AE76D7"/>
    <w:rsid w:val="00AF10B7"/>
    <w:rsid w:val="00AF178C"/>
    <w:rsid w:val="00AF17F6"/>
    <w:rsid w:val="00AF1B42"/>
    <w:rsid w:val="00AF2108"/>
    <w:rsid w:val="00AF520A"/>
    <w:rsid w:val="00B009F3"/>
    <w:rsid w:val="00B1246D"/>
    <w:rsid w:val="00B27857"/>
    <w:rsid w:val="00B30EB7"/>
    <w:rsid w:val="00B36218"/>
    <w:rsid w:val="00B41318"/>
    <w:rsid w:val="00B41BBB"/>
    <w:rsid w:val="00B510E9"/>
    <w:rsid w:val="00B52229"/>
    <w:rsid w:val="00B5246E"/>
    <w:rsid w:val="00B54E30"/>
    <w:rsid w:val="00B57A06"/>
    <w:rsid w:val="00B60F66"/>
    <w:rsid w:val="00B6280F"/>
    <w:rsid w:val="00B65BEB"/>
    <w:rsid w:val="00B7065E"/>
    <w:rsid w:val="00B91E97"/>
    <w:rsid w:val="00B92786"/>
    <w:rsid w:val="00B93908"/>
    <w:rsid w:val="00BA2EFC"/>
    <w:rsid w:val="00BA2F52"/>
    <w:rsid w:val="00BA45C0"/>
    <w:rsid w:val="00BB1759"/>
    <w:rsid w:val="00BB3239"/>
    <w:rsid w:val="00BB496F"/>
    <w:rsid w:val="00BB5A67"/>
    <w:rsid w:val="00BB5EAD"/>
    <w:rsid w:val="00BC3A6F"/>
    <w:rsid w:val="00BC4195"/>
    <w:rsid w:val="00BC4B22"/>
    <w:rsid w:val="00BC7ECA"/>
    <w:rsid w:val="00BD2A2C"/>
    <w:rsid w:val="00BD5264"/>
    <w:rsid w:val="00BD73CD"/>
    <w:rsid w:val="00BF3F42"/>
    <w:rsid w:val="00C007E3"/>
    <w:rsid w:val="00C10985"/>
    <w:rsid w:val="00C2099D"/>
    <w:rsid w:val="00C209AD"/>
    <w:rsid w:val="00C2233F"/>
    <w:rsid w:val="00C23D94"/>
    <w:rsid w:val="00C2403F"/>
    <w:rsid w:val="00C25AC6"/>
    <w:rsid w:val="00C27C43"/>
    <w:rsid w:val="00C32F32"/>
    <w:rsid w:val="00C34B82"/>
    <w:rsid w:val="00C46F21"/>
    <w:rsid w:val="00C51996"/>
    <w:rsid w:val="00C5318D"/>
    <w:rsid w:val="00C55451"/>
    <w:rsid w:val="00C55DF5"/>
    <w:rsid w:val="00C606C7"/>
    <w:rsid w:val="00C611E6"/>
    <w:rsid w:val="00C613BF"/>
    <w:rsid w:val="00C62081"/>
    <w:rsid w:val="00C720C2"/>
    <w:rsid w:val="00C73760"/>
    <w:rsid w:val="00C749B6"/>
    <w:rsid w:val="00C766EF"/>
    <w:rsid w:val="00C77617"/>
    <w:rsid w:val="00C82461"/>
    <w:rsid w:val="00C82B49"/>
    <w:rsid w:val="00C86235"/>
    <w:rsid w:val="00C96C1B"/>
    <w:rsid w:val="00CA3D6D"/>
    <w:rsid w:val="00CB077F"/>
    <w:rsid w:val="00CB0E70"/>
    <w:rsid w:val="00CB1859"/>
    <w:rsid w:val="00CB3EAB"/>
    <w:rsid w:val="00CC1470"/>
    <w:rsid w:val="00CC1FF2"/>
    <w:rsid w:val="00CC208A"/>
    <w:rsid w:val="00CC4A14"/>
    <w:rsid w:val="00CC4FB7"/>
    <w:rsid w:val="00CC6DA0"/>
    <w:rsid w:val="00CD02C0"/>
    <w:rsid w:val="00CD714D"/>
    <w:rsid w:val="00CE26AE"/>
    <w:rsid w:val="00CE286A"/>
    <w:rsid w:val="00CF0A15"/>
    <w:rsid w:val="00CF226F"/>
    <w:rsid w:val="00CF4489"/>
    <w:rsid w:val="00D012CC"/>
    <w:rsid w:val="00D06B42"/>
    <w:rsid w:val="00D07C92"/>
    <w:rsid w:val="00D11645"/>
    <w:rsid w:val="00D1722A"/>
    <w:rsid w:val="00D2062B"/>
    <w:rsid w:val="00D22120"/>
    <w:rsid w:val="00D22674"/>
    <w:rsid w:val="00D30FDB"/>
    <w:rsid w:val="00D3170C"/>
    <w:rsid w:val="00D33D7B"/>
    <w:rsid w:val="00D3445E"/>
    <w:rsid w:val="00D371EE"/>
    <w:rsid w:val="00D37431"/>
    <w:rsid w:val="00D405CE"/>
    <w:rsid w:val="00D4313C"/>
    <w:rsid w:val="00D44A63"/>
    <w:rsid w:val="00D62E82"/>
    <w:rsid w:val="00D64CCF"/>
    <w:rsid w:val="00D73090"/>
    <w:rsid w:val="00D81375"/>
    <w:rsid w:val="00D8313F"/>
    <w:rsid w:val="00D84049"/>
    <w:rsid w:val="00D90BEE"/>
    <w:rsid w:val="00D968E7"/>
    <w:rsid w:val="00DA518F"/>
    <w:rsid w:val="00DA5B5E"/>
    <w:rsid w:val="00DA5CF1"/>
    <w:rsid w:val="00DB3887"/>
    <w:rsid w:val="00DB4136"/>
    <w:rsid w:val="00DB41C3"/>
    <w:rsid w:val="00DB6CBC"/>
    <w:rsid w:val="00DB7B45"/>
    <w:rsid w:val="00DC7C6B"/>
    <w:rsid w:val="00DD1128"/>
    <w:rsid w:val="00DD2877"/>
    <w:rsid w:val="00DD3968"/>
    <w:rsid w:val="00DE199A"/>
    <w:rsid w:val="00DE4004"/>
    <w:rsid w:val="00DF2900"/>
    <w:rsid w:val="00DF2C5E"/>
    <w:rsid w:val="00DF410C"/>
    <w:rsid w:val="00E00260"/>
    <w:rsid w:val="00E10B4B"/>
    <w:rsid w:val="00E14AAA"/>
    <w:rsid w:val="00E265F9"/>
    <w:rsid w:val="00E31574"/>
    <w:rsid w:val="00E33769"/>
    <w:rsid w:val="00E36D98"/>
    <w:rsid w:val="00E412F5"/>
    <w:rsid w:val="00E428B7"/>
    <w:rsid w:val="00E44031"/>
    <w:rsid w:val="00E52C70"/>
    <w:rsid w:val="00E53C03"/>
    <w:rsid w:val="00E54B00"/>
    <w:rsid w:val="00E55529"/>
    <w:rsid w:val="00E60D02"/>
    <w:rsid w:val="00E661EE"/>
    <w:rsid w:val="00E716B8"/>
    <w:rsid w:val="00E717A0"/>
    <w:rsid w:val="00E73B78"/>
    <w:rsid w:val="00E822E7"/>
    <w:rsid w:val="00E825ED"/>
    <w:rsid w:val="00E83665"/>
    <w:rsid w:val="00E90BFD"/>
    <w:rsid w:val="00E90E55"/>
    <w:rsid w:val="00E9626F"/>
    <w:rsid w:val="00EA289C"/>
    <w:rsid w:val="00EA2A8B"/>
    <w:rsid w:val="00EB016B"/>
    <w:rsid w:val="00EB4FFB"/>
    <w:rsid w:val="00EB66F6"/>
    <w:rsid w:val="00ED29C2"/>
    <w:rsid w:val="00ED496E"/>
    <w:rsid w:val="00EE2DDB"/>
    <w:rsid w:val="00EF3AEE"/>
    <w:rsid w:val="00EF4680"/>
    <w:rsid w:val="00EF4901"/>
    <w:rsid w:val="00F223B3"/>
    <w:rsid w:val="00F22678"/>
    <w:rsid w:val="00F22830"/>
    <w:rsid w:val="00F25ED5"/>
    <w:rsid w:val="00F45F69"/>
    <w:rsid w:val="00F54381"/>
    <w:rsid w:val="00F56B20"/>
    <w:rsid w:val="00F658B0"/>
    <w:rsid w:val="00F67DA3"/>
    <w:rsid w:val="00F7101C"/>
    <w:rsid w:val="00F73497"/>
    <w:rsid w:val="00F83E02"/>
    <w:rsid w:val="00F87AAF"/>
    <w:rsid w:val="00F9039E"/>
    <w:rsid w:val="00FA06BB"/>
    <w:rsid w:val="00FA67DC"/>
    <w:rsid w:val="00FB4A34"/>
    <w:rsid w:val="00FB6604"/>
    <w:rsid w:val="00FC1C2A"/>
    <w:rsid w:val="00FC1E5D"/>
    <w:rsid w:val="00FC2423"/>
    <w:rsid w:val="00FC3342"/>
    <w:rsid w:val="00FC497D"/>
    <w:rsid w:val="00FD719C"/>
    <w:rsid w:val="00FD7EE7"/>
    <w:rsid w:val="00FE5CC0"/>
    <w:rsid w:val="00FE5D4A"/>
    <w:rsid w:val="00FF2735"/>
  </w:rsids>
  <m:mathPr>
    <m:mathFont m:val="Cambria Math"/>
    <m:brkBin m:val="before"/>
    <m:brkBinSub m:val="--"/>
    <m:smallFrac m:val="0"/>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80764A"/>
  <w15:docId w15:val="{3BCD7AE2-0E37-46A7-9EFC-A05CD59096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mk-M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54381"/>
  </w:style>
  <w:style w:type="paragraph" w:styleId="Heading1">
    <w:name w:val="heading 1"/>
    <w:basedOn w:val="Normal"/>
    <w:next w:val="Normal"/>
    <w:link w:val="Heading1Char"/>
    <w:uiPriority w:val="9"/>
    <w:qFormat/>
    <w:rsid w:val="00F54381"/>
    <w:pPr>
      <w:keepNext/>
      <w:keepLines/>
      <w:spacing w:before="400" w:after="40" w:line="240" w:lineRule="auto"/>
      <w:outlineLvl w:val="0"/>
    </w:pPr>
    <w:rPr>
      <w:rFonts w:asciiTheme="majorHAnsi" w:eastAsiaTheme="majorEastAsia" w:hAnsiTheme="majorHAnsi" w:cstheme="majorBidi"/>
      <w:color w:val="1F4E79" w:themeColor="accent1" w:themeShade="80"/>
      <w:sz w:val="36"/>
      <w:szCs w:val="36"/>
    </w:rPr>
  </w:style>
  <w:style w:type="paragraph" w:styleId="Heading2">
    <w:name w:val="heading 2"/>
    <w:basedOn w:val="Normal"/>
    <w:next w:val="Normal"/>
    <w:link w:val="Heading2Char"/>
    <w:uiPriority w:val="9"/>
    <w:semiHidden/>
    <w:unhideWhenUsed/>
    <w:qFormat/>
    <w:rsid w:val="00F54381"/>
    <w:pPr>
      <w:keepNext/>
      <w:keepLines/>
      <w:spacing w:before="40" w:after="0" w:line="240" w:lineRule="auto"/>
      <w:outlineLvl w:val="1"/>
    </w:pPr>
    <w:rPr>
      <w:rFonts w:asciiTheme="majorHAnsi" w:eastAsiaTheme="majorEastAsia" w:hAnsiTheme="majorHAnsi" w:cstheme="majorBidi"/>
      <w:color w:val="2E74B5" w:themeColor="accent1" w:themeShade="BF"/>
      <w:sz w:val="32"/>
      <w:szCs w:val="32"/>
    </w:rPr>
  </w:style>
  <w:style w:type="paragraph" w:styleId="Heading3">
    <w:name w:val="heading 3"/>
    <w:basedOn w:val="Normal"/>
    <w:next w:val="Normal"/>
    <w:link w:val="Heading3Char"/>
    <w:uiPriority w:val="9"/>
    <w:semiHidden/>
    <w:unhideWhenUsed/>
    <w:qFormat/>
    <w:rsid w:val="00F54381"/>
    <w:pPr>
      <w:keepNext/>
      <w:keepLines/>
      <w:spacing w:before="40" w:after="0" w:line="240" w:lineRule="auto"/>
      <w:outlineLvl w:val="2"/>
    </w:pPr>
    <w:rPr>
      <w:rFonts w:asciiTheme="majorHAnsi" w:eastAsiaTheme="majorEastAsia" w:hAnsiTheme="majorHAnsi" w:cstheme="majorBidi"/>
      <w:color w:val="2E74B5" w:themeColor="accent1" w:themeShade="BF"/>
      <w:sz w:val="28"/>
      <w:szCs w:val="28"/>
    </w:rPr>
  </w:style>
  <w:style w:type="paragraph" w:styleId="Heading4">
    <w:name w:val="heading 4"/>
    <w:basedOn w:val="Normal"/>
    <w:next w:val="Normal"/>
    <w:link w:val="Heading4Char"/>
    <w:uiPriority w:val="9"/>
    <w:semiHidden/>
    <w:unhideWhenUsed/>
    <w:qFormat/>
    <w:rsid w:val="00F54381"/>
    <w:pPr>
      <w:keepNext/>
      <w:keepLines/>
      <w:spacing w:before="40" w:after="0"/>
      <w:outlineLvl w:val="3"/>
    </w:pPr>
    <w:rPr>
      <w:rFonts w:asciiTheme="majorHAnsi" w:eastAsiaTheme="majorEastAsia" w:hAnsiTheme="majorHAnsi" w:cstheme="majorBidi"/>
      <w:color w:val="2E74B5" w:themeColor="accent1" w:themeShade="BF"/>
      <w:sz w:val="24"/>
      <w:szCs w:val="24"/>
    </w:rPr>
  </w:style>
  <w:style w:type="paragraph" w:styleId="Heading5">
    <w:name w:val="heading 5"/>
    <w:basedOn w:val="Normal"/>
    <w:next w:val="Normal"/>
    <w:link w:val="Heading5Char"/>
    <w:uiPriority w:val="9"/>
    <w:semiHidden/>
    <w:unhideWhenUsed/>
    <w:qFormat/>
    <w:rsid w:val="00F54381"/>
    <w:pPr>
      <w:keepNext/>
      <w:keepLines/>
      <w:spacing w:before="40" w:after="0"/>
      <w:outlineLvl w:val="4"/>
    </w:pPr>
    <w:rPr>
      <w:rFonts w:asciiTheme="majorHAnsi" w:eastAsiaTheme="majorEastAsia" w:hAnsiTheme="majorHAnsi" w:cstheme="majorBidi"/>
      <w:caps/>
      <w:color w:val="2E74B5" w:themeColor="accent1" w:themeShade="BF"/>
    </w:rPr>
  </w:style>
  <w:style w:type="paragraph" w:styleId="Heading6">
    <w:name w:val="heading 6"/>
    <w:basedOn w:val="Normal"/>
    <w:next w:val="Normal"/>
    <w:link w:val="Heading6Char"/>
    <w:uiPriority w:val="9"/>
    <w:semiHidden/>
    <w:unhideWhenUsed/>
    <w:qFormat/>
    <w:rsid w:val="00F54381"/>
    <w:pPr>
      <w:keepNext/>
      <w:keepLines/>
      <w:spacing w:before="40" w:after="0"/>
      <w:outlineLvl w:val="5"/>
    </w:pPr>
    <w:rPr>
      <w:rFonts w:asciiTheme="majorHAnsi" w:eastAsiaTheme="majorEastAsia" w:hAnsiTheme="majorHAnsi" w:cstheme="majorBidi"/>
      <w:i/>
      <w:iCs/>
      <w:caps/>
      <w:color w:val="1F4E79" w:themeColor="accent1" w:themeShade="80"/>
    </w:rPr>
  </w:style>
  <w:style w:type="paragraph" w:styleId="Heading7">
    <w:name w:val="heading 7"/>
    <w:basedOn w:val="Normal"/>
    <w:next w:val="Normal"/>
    <w:link w:val="Heading7Char"/>
    <w:uiPriority w:val="9"/>
    <w:semiHidden/>
    <w:unhideWhenUsed/>
    <w:qFormat/>
    <w:rsid w:val="00F54381"/>
    <w:pPr>
      <w:keepNext/>
      <w:keepLines/>
      <w:spacing w:before="40" w:after="0"/>
      <w:outlineLvl w:val="6"/>
    </w:pPr>
    <w:rPr>
      <w:rFonts w:asciiTheme="majorHAnsi" w:eastAsiaTheme="majorEastAsia" w:hAnsiTheme="majorHAnsi" w:cstheme="majorBidi"/>
      <w:b/>
      <w:bCs/>
      <w:color w:val="1F4E79" w:themeColor="accent1" w:themeShade="80"/>
    </w:rPr>
  </w:style>
  <w:style w:type="paragraph" w:styleId="Heading8">
    <w:name w:val="heading 8"/>
    <w:basedOn w:val="Normal"/>
    <w:next w:val="Normal"/>
    <w:link w:val="Heading8Char"/>
    <w:uiPriority w:val="9"/>
    <w:semiHidden/>
    <w:unhideWhenUsed/>
    <w:qFormat/>
    <w:rsid w:val="00F54381"/>
    <w:pPr>
      <w:keepNext/>
      <w:keepLines/>
      <w:spacing w:before="40" w:after="0"/>
      <w:outlineLvl w:val="7"/>
    </w:pPr>
    <w:rPr>
      <w:rFonts w:asciiTheme="majorHAnsi" w:eastAsiaTheme="majorEastAsia" w:hAnsiTheme="majorHAnsi" w:cstheme="majorBidi"/>
      <w:b/>
      <w:bCs/>
      <w:i/>
      <w:iCs/>
      <w:color w:val="1F4E79" w:themeColor="accent1" w:themeShade="80"/>
    </w:rPr>
  </w:style>
  <w:style w:type="paragraph" w:styleId="Heading9">
    <w:name w:val="heading 9"/>
    <w:basedOn w:val="Normal"/>
    <w:next w:val="Normal"/>
    <w:link w:val="Heading9Char"/>
    <w:uiPriority w:val="9"/>
    <w:semiHidden/>
    <w:unhideWhenUsed/>
    <w:qFormat/>
    <w:rsid w:val="00F54381"/>
    <w:pPr>
      <w:keepNext/>
      <w:keepLines/>
      <w:spacing w:before="40" w:after="0"/>
      <w:outlineLvl w:val="8"/>
    </w:pPr>
    <w:rPr>
      <w:rFonts w:asciiTheme="majorHAnsi" w:eastAsiaTheme="majorEastAsia" w:hAnsiTheme="majorHAnsi" w:cstheme="majorBidi"/>
      <w:i/>
      <w:iCs/>
      <w:color w:val="1F4E79"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F54381"/>
    <w:rPr>
      <w:b/>
      <w:bCs/>
    </w:rPr>
  </w:style>
  <w:style w:type="paragraph" w:styleId="BalloonText">
    <w:name w:val="Balloon Text"/>
    <w:basedOn w:val="Normal"/>
    <w:link w:val="BalloonTextChar"/>
    <w:uiPriority w:val="99"/>
    <w:semiHidden/>
    <w:unhideWhenUsed/>
    <w:rsid w:val="00300A40"/>
    <w:rPr>
      <w:rFonts w:ascii="Tahoma" w:hAnsi="Tahoma" w:cs="Tahoma"/>
      <w:sz w:val="16"/>
      <w:szCs w:val="16"/>
    </w:rPr>
  </w:style>
  <w:style w:type="character" w:customStyle="1" w:styleId="BalloonTextChar">
    <w:name w:val="Balloon Text Char"/>
    <w:basedOn w:val="DefaultParagraphFont"/>
    <w:link w:val="BalloonText"/>
    <w:uiPriority w:val="99"/>
    <w:semiHidden/>
    <w:rsid w:val="00300A40"/>
    <w:rPr>
      <w:rFonts w:ascii="Tahoma" w:eastAsia="Times New Roman" w:hAnsi="Tahoma" w:cs="Tahoma"/>
      <w:sz w:val="16"/>
      <w:szCs w:val="16"/>
      <w:lang w:val="en-GB" w:eastAsia="en-GB"/>
    </w:rPr>
  </w:style>
  <w:style w:type="paragraph" w:customStyle="1" w:styleId="Default">
    <w:name w:val="Default"/>
    <w:rsid w:val="00300A40"/>
    <w:pPr>
      <w:autoSpaceDE w:val="0"/>
      <w:autoSpaceDN w:val="0"/>
      <w:adjustRightInd w:val="0"/>
      <w:spacing w:after="0" w:line="240" w:lineRule="auto"/>
    </w:pPr>
    <w:rPr>
      <w:rFonts w:ascii="Georgia" w:hAnsi="Georgia" w:cs="Georgia"/>
      <w:color w:val="000000"/>
      <w:sz w:val="24"/>
      <w:szCs w:val="24"/>
    </w:rPr>
  </w:style>
  <w:style w:type="paragraph" w:styleId="ListParagraph">
    <w:name w:val="List Paragraph"/>
    <w:basedOn w:val="Normal"/>
    <w:uiPriority w:val="34"/>
    <w:qFormat/>
    <w:rsid w:val="002426DC"/>
    <w:pPr>
      <w:ind w:left="720"/>
      <w:contextualSpacing/>
    </w:pPr>
  </w:style>
  <w:style w:type="paragraph" w:styleId="Header">
    <w:name w:val="header"/>
    <w:basedOn w:val="Normal"/>
    <w:link w:val="HeaderChar"/>
    <w:uiPriority w:val="99"/>
    <w:unhideWhenUsed/>
    <w:rsid w:val="00360DC2"/>
    <w:pPr>
      <w:tabs>
        <w:tab w:val="center" w:pos="4513"/>
        <w:tab w:val="right" w:pos="9026"/>
      </w:tabs>
    </w:pPr>
  </w:style>
  <w:style w:type="character" w:customStyle="1" w:styleId="HeaderChar">
    <w:name w:val="Header Char"/>
    <w:basedOn w:val="DefaultParagraphFont"/>
    <w:link w:val="Header"/>
    <w:uiPriority w:val="99"/>
    <w:rsid w:val="00360DC2"/>
    <w:rPr>
      <w:rFonts w:ascii="Times New Roman" w:eastAsia="Times New Roman" w:hAnsi="Times New Roman" w:cs="Times New Roman"/>
      <w:sz w:val="24"/>
      <w:szCs w:val="24"/>
      <w:lang w:val="en-GB" w:eastAsia="en-GB"/>
    </w:rPr>
  </w:style>
  <w:style w:type="paragraph" w:styleId="Footer">
    <w:name w:val="footer"/>
    <w:basedOn w:val="Normal"/>
    <w:link w:val="FooterChar"/>
    <w:uiPriority w:val="99"/>
    <w:unhideWhenUsed/>
    <w:rsid w:val="00360DC2"/>
    <w:pPr>
      <w:tabs>
        <w:tab w:val="center" w:pos="4513"/>
        <w:tab w:val="right" w:pos="9026"/>
      </w:tabs>
    </w:pPr>
  </w:style>
  <w:style w:type="character" w:customStyle="1" w:styleId="FooterChar">
    <w:name w:val="Footer Char"/>
    <w:basedOn w:val="DefaultParagraphFont"/>
    <w:link w:val="Footer"/>
    <w:uiPriority w:val="99"/>
    <w:rsid w:val="00360DC2"/>
    <w:rPr>
      <w:rFonts w:ascii="Times New Roman" w:eastAsia="Times New Roman" w:hAnsi="Times New Roman" w:cs="Times New Roman"/>
      <w:sz w:val="24"/>
      <w:szCs w:val="24"/>
      <w:lang w:val="en-GB" w:eastAsia="en-GB"/>
    </w:rPr>
  </w:style>
  <w:style w:type="paragraph" w:styleId="NormalWeb">
    <w:name w:val="Normal (Web)"/>
    <w:basedOn w:val="Normal"/>
    <w:uiPriority w:val="99"/>
    <w:unhideWhenUsed/>
    <w:rsid w:val="00E822E7"/>
    <w:pPr>
      <w:spacing w:before="100" w:beforeAutospacing="1" w:after="100" w:afterAutospacing="1"/>
    </w:pPr>
    <w:rPr>
      <w:lang w:val="en-US"/>
    </w:rPr>
  </w:style>
  <w:style w:type="table" w:styleId="TableGrid">
    <w:name w:val="Table Grid"/>
    <w:basedOn w:val="TableNormal"/>
    <w:uiPriority w:val="59"/>
    <w:rsid w:val="00DD112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4370C"/>
    <w:rPr>
      <w:color w:val="0563C1" w:themeColor="hyperlink"/>
      <w:u w:val="single"/>
    </w:rPr>
  </w:style>
  <w:style w:type="paragraph" w:styleId="NoSpacing">
    <w:name w:val="No Spacing"/>
    <w:link w:val="NoSpacingChar"/>
    <w:uiPriority w:val="1"/>
    <w:qFormat/>
    <w:rsid w:val="00F54381"/>
    <w:pPr>
      <w:spacing w:after="0" w:line="240" w:lineRule="auto"/>
    </w:pPr>
  </w:style>
  <w:style w:type="character" w:customStyle="1" w:styleId="NoSpacingChar">
    <w:name w:val="No Spacing Char"/>
    <w:basedOn w:val="DefaultParagraphFont"/>
    <w:link w:val="NoSpacing"/>
    <w:uiPriority w:val="1"/>
    <w:rsid w:val="00F54381"/>
  </w:style>
  <w:style w:type="character" w:customStyle="1" w:styleId="Heading1Char">
    <w:name w:val="Heading 1 Char"/>
    <w:basedOn w:val="DefaultParagraphFont"/>
    <w:link w:val="Heading1"/>
    <w:uiPriority w:val="9"/>
    <w:rsid w:val="00F54381"/>
    <w:rPr>
      <w:rFonts w:asciiTheme="majorHAnsi" w:eastAsiaTheme="majorEastAsia" w:hAnsiTheme="majorHAnsi" w:cstheme="majorBidi"/>
      <w:color w:val="1F4E79" w:themeColor="accent1" w:themeShade="80"/>
      <w:sz w:val="36"/>
      <w:szCs w:val="36"/>
    </w:rPr>
  </w:style>
  <w:style w:type="character" w:customStyle="1" w:styleId="Heading2Char">
    <w:name w:val="Heading 2 Char"/>
    <w:basedOn w:val="DefaultParagraphFont"/>
    <w:link w:val="Heading2"/>
    <w:uiPriority w:val="9"/>
    <w:semiHidden/>
    <w:rsid w:val="00F54381"/>
    <w:rPr>
      <w:rFonts w:asciiTheme="majorHAnsi" w:eastAsiaTheme="majorEastAsia" w:hAnsiTheme="majorHAnsi" w:cstheme="majorBidi"/>
      <w:color w:val="2E74B5" w:themeColor="accent1" w:themeShade="BF"/>
      <w:sz w:val="32"/>
      <w:szCs w:val="32"/>
    </w:rPr>
  </w:style>
  <w:style w:type="character" w:customStyle="1" w:styleId="Heading3Char">
    <w:name w:val="Heading 3 Char"/>
    <w:basedOn w:val="DefaultParagraphFont"/>
    <w:link w:val="Heading3"/>
    <w:uiPriority w:val="9"/>
    <w:semiHidden/>
    <w:rsid w:val="00F54381"/>
    <w:rPr>
      <w:rFonts w:asciiTheme="majorHAnsi" w:eastAsiaTheme="majorEastAsia" w:hAnsiTheme="majorHAnsi" w:cstheme="majorBidi"/>
      <w:color w:val="2E74B5" w:themeColor="accent1" w:themeShade="BF"/>
      <w:sz w:val="28"/>
      <w:szCs w:val="28"/>
    </w:rPr>
  </w:style>
  <w:style w:type="character" w:customStyle="1" w:styleId="Heading4Char">
    <w:name w:val="Heading 4 Char"/>
    <w:basedOn w:val="DefaultParagraphFont"/>
    <w:link w:val="Heading4"/>
    <w:uiPriority w:val="9"/>
    <w:semiHidden/>
    <w:rsid w:val="00F54381"/>
    <w:rPr>
      <w:rFonts w:asciiTheme="majorHAnsi" w:eastAsiaTheme="majorEastAsia" w:hAnsiTheme="majorHAnsi" w:cstheme="majorBidi"/>
      <w:color w:val="2E74B5" w:themeColor="accent1" w:themeShade="BF"/>
      <w:sz w:val="24"/>
      <w:szCs w:val="24"/>
    </w:rPr>
  </w:style>
  <w:style w:type="character" w:customStyle="1" w:styleId="Heading5Char">
    <w:name w:val="Heading 5 Char"/>
    <w:basedOn w:val="DefaultParagraphFont"/>
    <w:link w:val="Heading5"/>
    <w:uiPriority w:val="9"/>
    <w:semiHidden/>
    <w:rsid w:val="00F54381"/>
    <w:rPr>
      <w:rFonts w:asciiTheme="majorHAnsi" w:eastAsiaTheme="majorEastAsia" w:hAnsiTheme="majorHAnsi" w:cstheme="majorBidi"/>
      <w:caps/>
      <w:color w:val="2E74B5" w:themeColor="accent1" w:themeShade="BF"/>
    </w:rPr>
  </w:style>
  <w:style w:type="character" w:customStyle="1" w:styleId="Heading6Char">
    <w:name w:val="Heading 6 Char"/>
    <w:basedOn w:val="DefaultParagraphFont"/>
    <w:link w:val="Heading6"/>
    <w:uiPriority w:val="9"/>
    <w:semiHidden/>
    <w:rsid w:val="00F54381"/>
    <w:rPr>
      <w:rFonts w:asciiTheme="majorHAnsi" w:eastAsiaTheme="majorEastAsia" w:hAnsiTheme="majorHAnsi" w:cstheme="majorBidi"/>
      <w:i/>
      <w:iCs/>
      <w:caps/>
      <w:color w:val="1F4E79" w:themeColor="accent1" w:themeShade="80"/>
    </w:rPr>
  </w:style>
  <w:style w:type="character" w:customStyle="1" w:styleId="Heading7Char">
    <w:name w:val="Heading 7 Char"/>
    <w:basedOn w:val="DefaultParagraphFont"/>
    <w:link w:val="Heading7"/>
    <w:uiPriority w:val="9"/>
    <w:semiHidden/>
    <w:rsid w:val="00F54381"/>
    <w:rPr>
      <w:rFonts w:asciiTheme="majorHAnsi" w:eastAsiaTheme="majorEastAsia" w:hAnsiTheme="majorHAnsi" w:cstheme="majorBidi"/>
      <w:b/>
      <w:bCs/>
      <w:color w:val="1F4E79" w:themeColor="accent1" w:themeShade="80"/>
    </w:rPr>
  </w:style>
  <w:style w:type="character" w:customStyle="1" w:styleId="Heading8Char">
    <w:name w:val="Heading 8 Char"/>
    <w:basedOn w:val="DefaultParagraphFont"/>
    <w:link w:val="Heading8"/>
    <w:uiPriority w:val="9"/>
    <w:semiHidden/>
    <w:rsid w:val="00F54381"/>
    <w:rPr>
      <w:rFonts w:asciiTheme="majorHAnsi" w:eastAsiaTheme="majorEastAsia" w:hAnsiTheme="majorHAnsi" w:cstheme="majorBidi"/>
      <w:b/>
      <w:bCs/>
      <w:i/>
      <w:iCs/>
      <w:color w:val="1F4E79" w:themeColor="accent1" w:themeShade="80"/>
    </w:rPr>
  </w:style>
  <w:style w:type="character" w:customStyle="1" w:styleId="Heading9Char">
    <w:name w:val="Heading 9 Char"/>
    <w:basedOn w:val="DefaultParagraphFont"/>
    <w:link w:val="Heading9"/>
    <w:uiPriority w:val="9"/>
    <w:semiHidden/>
    <w:rsid w:val="00F54381"/>
    <w:rPr>
      <w:rFonts w:asciiTheme="majorHAnsi" w:eastAsiaTheme="majorEastAsia" w:hAnsiTheme="majorHAnsi" w:cstheme="majorBidi"/>
      <w:i/>
      <w:iCs/>
      <w:color w:val="1F4E79" w:themeColor="accent1" w:themeShade="80"/>
    </w:rPr>
  </w:style>
  <w:style w:type="paragraph" w:styleId="Caption">
    <w:name w:val="caption"/>
    <w:basedOn w:val="Normal"/>
    <w:next w:val="Normal"/>
    <w:uiPriority w:val="35"/>
    <w:unhideWhenUsed/>
    <w:qFormat/>
    <w:rsid w:val="00F54381"/>
    <w:pPr>
      <w:spacing w:line="240" w:lineRule="auto"/>
    </w:pPr>
    <w:rPr>
      <w:b/>
      <w:bCs/>
      <w:smallCaps/>
      <w:color w:val="44546A" w:themeColor="text2"/>
    </w:rPr>
  </w:style>
  <w:style w:type="paragraph" w:styleId="Title">
    <w:name w:val="Title"/>
    <w:basedOn w:val="Normal"/>
    <w:next w:val="Normal"/>
    <w:link w:val="TitleChar"/>
    <w:uiPriority w:val="10"/>
    <w:qFormat/>
    <w:rsid w:val="00F54381"/>
    <w:pPr>
      <w:spacing w:after="0" w:line="204" w:lineRule="auto"/>
      <w:contextualSpacing/>
    </w:pPr>
    <w:rPr>
      <w:rFonts w:asciiTheme="majorHAnsi" w:eastAsiaTheme="majorEastAsia" w:hAnsiTheme="majorHAnsi" w:cstheme="majorBidi"/>
      <w:caps/>
      <w:color w:val="44546A" w:themeColor="text2"/>
      <w:spacing w:val="-15"/>
      <w:sz w:val="72"/>
      <w:szCs w:val="72"/>
    </w:rPr>
  </w:style>
  <w:style w:type="character" w:customStyle="1" w:styleId="TitleChar">
    <w:name w:val="Title Char"/>
    <w:basedOn w:val="DefaultParagraphFont"/>
    <w:link w:val="Title"/>
    <w:uiPriority w:val="10"/>
    <w:rsid w:val="00F54381"/>
    <w:rPr>
      <w:rFonts w:asciiTheme="majorHAnsi" w:eastAsiaTheme="majorEastAsia" w:hAnsiTheme="majorHAnsi" w:cstheme="majorBidi"/>
      <w:caps/>
      <w:color w:val="44546A" w:themeColor="text2"/>
      <w:spacing w:val="-15"/>
      <w:sz w:val="72"/>
      <w:szCs w:val="72"/>
    </w:rPr>
  </w:style>
  <w:style w:type="paragraph" w:styleId="Subtitle">
    <w:name w:val="Subtitle"/>
    <w:basedOn w:val="Normal"/>
    <w:next w:val="Normal"/>
    <w:link w:val="SubtitleChar"/>
    <w:uiPriority w:val="11"/>
    <w:qFormat/>
    <w:rsid w:val="00F54381"/>
    <w:pPr>
      <w:numPr>
        <w:ilvl w:val="1"/>
      </w:numPr>
      <w:spacing w:after="240" w:line="240" w:lineRule="auto"/>
    </w:pPr>
    <w:rPr>
      <w:rFonts w:asciiTheme="majorHAnsi" w:eastAsiaTheme="majorEastAsia" w:hAnsiTheme="majorHAnsi" w:cstheme="majorBidi"/>
      <w:color w:val="5B9BD5" w:themeColor="accent1"/>
      <w:sz w:val="28"/>
      <w:szCs w:val="28"/>
    </w:rPr>
  </w:style>
  <w:style w:type="character" w:customStyle="1" w:styleId="SubtitleChar">
    <w:name w:val="Subtitle Char"/>
    <w:basedOn w:val="DefaultParagraphFont"/>
    <w:link w:val="Subtitle"/>
    <w:uiPriority w:val="11"/>
    <w:rsid w:val="00F54381"/>
    <w:rPr>
      <w:rFonts w:asciiTheme="majorHAnsi" w:eastAsiaTheme="majorEastAsia" w:hAnsiTheme="majorHAnsi" w:cstheme="majorBidi"/>
      <w:color w:val="5B9BD5" w:themeColor="accent1"/>
      <w:sz w:val="28"/>
      <w:szCs w:val="28"/>
    </w:rPr>
  </w:style>
  <w:style w:type="character" w:styleId="Emphasis">
    <w:name w:val="Emphasis"/>
    <w:basedOn w:val="DefaultParagraphFont"/>
    <w:uiPriority w:val="20"/>
    <w:qFormat/>
    <w:rsid w:val="00F54381"/>
    <w:rPr>
      <w:i/>
      <w:iCs/>
    </w:rPr>
  </w:style>
  <w:style w:type="paragraph" w:styleId="Quote">
    <w:name w:val="Quote"/>
    <w:basedOn w:val="Normal"/>
    <w:next w:val="Normal"/>
    <w:link w:val="QuoteChar"/>
    <w:uiPriority w:val="29"/>
    <w:qFormat/>
    <w:rsid w:val="00F54381"/>
    <w:pPr>
      <w:spacing w:before="120" w:after="120"/>
      <w:ind w:left="720"/>
    </w:pPr>
    <w:rPr>
      <w:color w:val="44546A" w:themeColor="text2"/>
      <w:sz w:val="24"/>
      <w:szCs w:val="24"/>
    </w:rPr>
  </w:style>
  <w:style w:type="character" w:customStyle="1" w:styleId="QuoteChar">
    <w:name w:val="Quote Char"/>
    <w:basedOn w:val="DefaultParagraphFont"/>
    <w:link w:val="Quote"/>
    <w:uiPriority w:val="29"/>
    <w:rsid w:val="00F54381"/>
    <w:rPr>
      <w:color w:val="44546A" w:themeColor="text2"/>
      <w:sz w:val="24"/>
      <w:szCs w:val="24"/>
    </w:rPr>
  </w:style>
  <w:style w:type="paragraph" w:styleId="IntenseQuote">
    <w:name w:val="Intense Quote"/>
    <w:basedOn w:val="Normal"/>
    <w:next w:val="Normal"/>
    <w:link w:val="IntenseQuoteChar"/>
    <w:uiPriority w:val="30"/>
    <w:qFormat/>
    <w:rsid w:val="00F54381"/>
    <w:pPr>
      <w:spacing w:before="100" w:beforeAutospacing="1" w:after="240" w:line="240" w:lineRule="auto"/>
      <w:ind w:left="720"/>
      <w:jc w:val="center"/>
    </w:pPr>
    <w:rPr>
      <w:rFonts w:asciiTheme="majorHAnsi" w:eastAsiaTheme="majorEastAsia" w:hAnsiTheme="majorHAnsi" w:cstheme="majorBidi"/>
      <w:color w:val="44546A" w:themeColor="text2"/>
      <w:spacing w:val="-6"/>
      <w:sz w:val="32"/>
      <w:szCs w:val="32"/>
    </w:rPr>
  </w:style>
  <w:style w:type="character" w:customStyle="1" w:styleId="IntenseQuoteChar">
    <w:name w:val="Intense Quote Char"/>
    <w:basedOn w:val="DefaultParagraphFont"/>
    <w:link w:val="IntenseQuote"/>
    <w:uiPriority w:val="30"/>
    <w:rsid w:val="00F54381"/>
    <w:rPr>
      <w:rFonts w:asciiTheme="majorHAnsi" w:eastAsiaTheme="majorEastAsia" w:hAnsiTheme="majorHAnsi" w:cstheme="majorBidi"/>
      <w:color w:val="44546A" w:themeColor="text2"/>
      <w:spacing w:val="-6"/>
      <w:sz w:val="32"/>
      <w:szCs w:val="32"/>
    </w:rPr>
  </w:style>
  <w:style w:type="character" w:styleId="SubtleEmphasis">
    <w:name w:val="Subtle Emphasis"/>
    <w:basedOn w:val="DefaultParagraphFont"/>
    <w:uiPriority w:val="19"/>
    <w:qFormat/>
    <w:rsid w:val="00F54381"/>
    <w:rPr>
      <w:i/>
      <w:iCs/>
      <w:color w:val="595959" w:themeColor="text1" w:themeTint="A6"/>
    </w:rPr>
  </w:style>
  <w:style w:type="character" w:styleId="IntenseEmphasis">
    <w:name w:val="Intense Emphasis"/>
    <w:basedOn w:val="DefaultParagraphFont"/>
    <w:uiPriority w:val="21"/>
    <w:qFormat/>
    <w:rsid w:val="00F54381"/>
    <w:rPr>
      <w:b/>
      <w:bCs/>
      <w:i/>
      <w:iCs/>
    </w:rPr>
  </w:style>
  <w:style w:type="character" w:styleId="SubtleReference">
    <w:name w:val="Subtle Reference"/>
    <w:basedOn w:val="DefaultParagraphFont"/>
    <w:uiPriority w:val="31"/>
    <w:qFormat/>
    <w:rsid w:val="00F54381"/>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qFormat/>
    <w:rsid w:val="00F54381"/>
    <w:rPr>
      <w:b/>
      <w:bCs/>
      <w:smallCaps/>
      <w:color w:val="44546A" w:themeColor="text2"/>
      <w:u w:val="single"/>
    </w:rPr>
  </w:style>
  <w:style w:type="character" w:styleId="BookTitle">
    <w:name w:val="Book Title"/>
    <w:basedOn w:val="DefaultParagraphFont"/>
    <w:uiPriority w:val="33"/>
    <w:qFormat/>
    <w:rsid w:val="00F54381"/>
    <w:rPr>
      <w:b/>
      <w:bCs/>
      <w:smallCaps/>
      <w:spacing w:val="10"/>
    </w:rPr>
  </w:style>
  <w:style w:type="paragraph" w:styleId="TOCHeading">
    <w:name w:val="TOC Heading"/>
    <w:basedOn w:val="Heading1"/>
    <w:next w:val="Normal"/>
    <w:uiPriority w:val="39"/>
    <w:unhideWhenUsed/>
    <w:qFormat/>
    <w:rsid w:val="00F54381"/>
    <w:pPr>
      <w:outlineLvl w:val="9"/>
    </w:pPr>
  </w:style>
  <w:style w:type="paragraph" w:customStyle="1" w:styleId="text">
    <w:name w:val="text"/>
    <w:basedOn w:val="Normal"/>
    <w:rsid w:val="001C1FEA"/>
    <w:pPr>
      <w:spacing w:before="120" w:after="120" w:line="240" w:lineRule="auto"/>
      <w:jc w:val="both"/>
    </w:pPr>
    <w:rPr>
      <w:rFonts w:ascii="Times New Roman" w:eastAsia="Times New Roman" w:hAnsi="Times New Roman" w:cs="Times New Roman"/>
      <w:szCs w:val="20"/>
      <w:lang w:val="en-US"/>
    </w:rPr>
  </w:style>
  <w:style w:type="paragraph" w:customStyle="1" w:styleId="References">
    <w:name w:val="References"/>
    <w:basedOn w:val="Normal"/>
    <w:rsid w:val="001C1FEA"/>
    <w:pPr>
      <w:numPr>
        <w:numId w:val="1"/>
      </w:numPr>
      <w:spacing w:before="120" w:after="120" w:line="240" w:lineRule="auto"/>
      <w:ind w:left="432" w:hanging="432"/>
      <w:jc w:val="both"/>
    </w:pPr>
    <w:rPr>
      <w:rFonts w:ascii="Times New Roman" w:eastAsia="Times New Roman" w:hAnsi="Times New Roman" w:cs="Times New Roman"/>
      <w:lang w:val="en-GB" w:eastAsia="en-GB"/>
    </w:rPr>
  </w:style>
  <w:style w:type="paragraph" w:styleId="BodyTextIndent">
    <w:name w:val="Body Text Indent"/>
    <w:basedOn w:val="Normal"/>
    <w:link w:val="BodyTextIndentChar"/>
    <w:rsid w:val="002E5AF5"/>
    <w:pPr>
      <w:spacing w:after="0" w:line="240" w:lineRule="auto"/>
      <w:ind w:left="-360"/>
    </w:pPr>
    <w:rPr>
      <w:rFonts w:ascii="Times New Roman" w:eastAsia="Times" w:hAnsi="Times New Roman" w:cs="Times New Roman"/>
      <w:sz w:val="24"/>
      <w:szCs w:val="20"/>
      <w:lang w:val="en-US"/>
    </w:rPr>
  </w:style>
  <w:style w:type="character" w:customStyle="1" w:styleId="BodyTextIndentChar">
    <w:name w:val="Body Text Indent Char"/>
    <w:basedOn w:val="DefaultParagraphFont"/>
    <w:link w:val="BodyTextIndent"/>
    <w:rsid w:val="002E5AF5"/>
    <w:rPr>
      <w:rFonts w:ascii="Times New Roman" w:eastAsia="Times" w:hAnsi="Times New Roman" w:cs="Times New Roman"/>
      <w:sz w:val="24"/>
      <w:szCs w:val="20"/>
      <w:lang w:val="en-US"/>
    </w:rPr>
  </w:style>
  <w:style w:type="paragraph" w:customStyle="1" w:styleId="CompanyName">
    <w:name w:val="Company Name"/>
    <w:basedOn w:val="Normal"/>
    <w:next w:val="Normal"/>
    <w:autoRedefine/>
    <w:rsid w:val="002E5AF5"/>
    <w:pPr>
      <w:tabs>
        <w:tab w:val="left" w:pos="2160"/>
        <w:tab w:val="right" w:pos="6480"/>
      </w:tabs>
      <w:spacing w:before="240" w:after="40" w:line="220" w:lineRule="atLeast"/>
    </w:pPr>
    <w:rPr>
      <w:rFonts w:ascii="Arial" w:eastAsia="Times New Roman" w:hAnsi="Arial" w:cs="Times New Roman"/>
      <w:sz w:val="20"/>
      <w:szCs w:val="20"/>
      <w:lang w:val="en-GB"/>
    </w:rPr>
  </w:style>
  <w:style w:type="paragraph" w:styleId="Revision">
    <w:name w:val="Revision"/>
    <w:hidden/>
    <w:uiPriority w:val="99"/>
    <w:semiHidden/>
    <w:rsid w:val="00CB3EAB"/>
    <w:pPr>
      <w:spacing w:after="0" w:line="240" w:lineRule="auto"/>
    </w:pPr>
  </w:style>
  <w:style w:type="character" w:styleId="CommentReference">
    <w:name w:val="annotation reference"/>
    <w:basedOn w:val="DefaultParagraphFont"/>
    <w:uiPriority w:val="99"/>
    <w:semiHidden/>
    <w:unhideWhenUsed/>
    <w:rsid w:val="0013338F"/>
    <w:rPr>
      <w:sz w:val="16"/>
      <w:szCs w:val="16"/>
    </w:rPr>
  </w:style>
  <w:style w:type="paragraph" w:styleId="CommentText">
    <w:name w:val="annotation text"/>
    <w:basedOn w:val="Normal"/>
    <w:link w:val="CommentTextChar"/>
    <w:uiPriority w:val="99"/>
    <w:semiHidden/>
    <w:unhideWhenUsed/>
    <w:rsid w:val="0013338F"/>
    <w:pPr>
      <w:spacing w:line="240" w:lineRule="auto"/>
    </w:pPr>
    <w:rPr>
      <w:sz w:val="20"/>
      <w:szCs w:val="20"/>
    </w:rPr>
  </w:style>
  <w:style w:type="character" w:customStyle="1" w:styleId="CommentTextChar">
    <w:name w:val="Comment Text Char"/>
    <w:basedOn w:val="DefaultParagraphFont"/>
    <w:link w:val="CommentText"/>
    <w:uiPriority w:val="99"/>
    <w:semiHidden/>
    <w:rsid w:val="0013338F"/>
    <w:rPr>
      <w:sz w:val="20"/>
      <w:szCs w:val="20"/>
    </w:rPr>
  </w:style>
  <w:style w:type="paragraph" w:styleId="CommentSubject">
    <w:name w:val="annotation subject"/>
    <w:basedOn w:val="CommentText"/>
    <w:next w:val="CommentText"/>
    <w:link w:val="CommentSubjectChar"/>
    <w:uiPriority w:val="99"/>
    <w:semiHidden/>
    <w:unhideWhenUsed/>
    <w:rsid w:val="0013338F"/>
    <w:rPr>
      <w:b/>
      <w:bCs/>
    </w:rPr>
  </w:style>
  <w:style w:type="character" w:customStyle="1" w:styleId="CommentSubjectChar">
    <w:name w:val="Comment Subject Char"/>
    <w:basedOn w:val="CommentTextChar"/>
    <w:link w:val="CommentSubject"/>
    <w:uiPriority w:val="99"/>
    <w:semiHidden/>
    <w:rsid w:val="0013338F"/>
    <w:rPr>
      <w:b/>
      <w:bCs/>
      <w:sz w:val="20"/>
      <w:szCs w:val="20"/>
    </w:rPr>
  </w:style>
  <w:style w:type="paragraph" w:styleId="TOC1">
    <w:name w:val="toc 1"/>
    <w:basedOn w:val="Normal"/>
    <w:next w:val="Normal"/>
    <w:autoRedefine/>
    <w:uiPriority w:val="39"/>
    <w:unhideWhenUsed/>
    <w:rsid w:val="00957D58"/>
    <w:pPr>
      <w:spacing w:after="100"/>
    </w:pPr>
  </w:style>
  <w:style w:type="paragraph" w:styleId="TOC2">
    <w:name w:val="toc 2"/>
    <w:basedOn w:val="Normal"/>
    <w:next w:val="Normal"/>
    <w:autoRedefine/>
    <w:uiPriority w:val="39"/>
    <w:unhideWhenUsed/>
    <w:rsid w:val="00957D58"/>
    <w:pPr>
      <w:spacing w:after="100"/>
      <w:ind w:left="220"/>
    </w:pPr>
  </w:style>
  <w:style w:type="paragraph" w:styleId="TOC3">
    <w:name w:val="toc 3"/>
    <w:basedOn w:val="Normal"/>
    <w:next w:val="Normal"/>
    <w:autoRedefine/>
    <w:uiPriority w:val="39"/>
    <w:unhideWhenUsed/>
    <w:qFormat/>
    <w:rsid w:val="00957D58"/>
    <w:pPr>
      <w:spacing w:after="100" w:line="276" w:lineRule="auto"/>
      <w:ind w:left="440"/>
    </w:pPr>
    <w:rPr>
      <w:rFonts w:eastAsiaTheme="minorHAnsi"/>
      <w:lang w:val="en-US"/>
    </w:rPr>
  </w:style>
  <w:style w:type="paragraph" w:styleId="BodyText">
    <w:name w:val="Body Text"/>
    <w:basedOn w:val="Normal"/>
    <w:link w:val="BodyTextChar"/>
    <w:uiPriority w:val="99"/>
    <w:semiHidden/>
    <w:unhideWhenUsed/>
    <w:rsid w:val="00FE5CC0"/>
    <w:pPr>
      <w:spacing w:after="120"/>
    </w:pPr>
  </w:style>
  <w:style w:type="character" w:customStyle="1" w:styleId="BodyTextChar">
    <w:name w:val="Body Text Char"/>
    <w:basedOn w:val="DefaultParagraphFont"/>
    <w:link w:val="BodyText"/>
    <w:uiPriority w:val="99"/>
    <w:semiHidden/>
    <w:rsid w:val="00FE5CC0"/>
  </w:style>
  <w:style w:type="paragraph" w:styleId="TableofFigures">
    <w:name w:val="table of figures"/>
    <w:basedOn w:val="Normal"/>
    <w:next w:val="Normal"/>
    <w:uiPriority w:val="99"/>
    <w:unhideWhenUsed/>
    <w:rsid w:val="00037002"/>
    <w:pPr>
      <w:spacing w:after="0"/>
      <w:ind w:left="440" w:hanging="440"/>
    </w:pPr>
    <w:rPr>
      <w:rFonts w:cstheme="minorHAnsi"/>
      <w:smallCaps/>
      <w:sz w:val="20"/>
      <w:szCs w:val="20"/>
    </w:rPr>
  </w:style>
  <w:style w:type="paragraph" w:customStyle="1" w:styleId="equation">
    <w:name w:val="equation"/>
    <w:basedOn w:val="Normal"/>
    <w:rsid w:val="00541CDC"/>
    <w:pPr>
      <w:tabs>
        <w:tab w:val="left" w:pos="8647"/>
      </w:tabs>
      <w:spacing w:before="120" w:after="120" w:line="240" w:lineRule="auto"/>
      <w:ind w:firstLine="567"/>
      <w:jc w:val="both"/>
    </w:pPr>
    <w:rPr>
      <w:rFonts w:ascii="Cambria Math" w:eastAsia="Times New Roman" w:hAnsi="Cambria Math" w:cs="Times New Roman"/>
      <w:iCs/>
      <w:szCs w:val="20"/>
      <w:lang w:val="en-US"/>
    </w:rPr>
  </w:style>
  <w:style w:type="character" w:styleId="PlaceholderText">
    <w:name w:val="Placeholder Text"/>
    <w:basedOn w:val="DefaultParagraphFont"/>
    <w:uiPriority w:val="99"/>
    <w:semiHidden/>
    <w:rsid w:val="00104562"/>
    <w:rPr>
      <w:color w:val="808080"/>
    </w:rPr>
  </w:style>
  <w:style w:type="paragraph" w:customStyle="1" w:styleId="102">
    <w:name w:val="10.2 Текст"/>
    <w:basedOn w:val="Normal"/>
    <w:qFormat/>
    <w:rsid w:val="005011AB"/>
    <w:pPr>
      <w:spacing w:before="120" w:after="120" w:line="276" w:lineRule="auto"/>
      <w:jc w:val="both"/>
    </w:pPr>
    <w:rPr>
      <w:rFonts w:ascii="SkolaSerifCnOffc" w:hAnsi="SkolaSerifCnOffc"/>
      <w:bCs/>
      <w:szCs w:val="24"/>
    </w:rPr>
  </w:style>
  <w:style w:type="paragraph" w:customStyle="1" w:styleId="1052-">
    <w:name w:val="10.5.2 Табела - содржина"/>
    <w:basedOn w:val="Normal"/>
    <w:qFormat/>
    <w:rsid w:val="003F0685"/>
    <w:pPr>
      <w:spacing w:before="60" w:after="60"/>
      <w:jc w:val="center"/>
    </w:pPr>
    <w:rPr>
      <w:rFonts w:ascii="SkolaSerifCnOffc" w:eastAsia="Times New Roman" w:hAnsi="SkolaSerifCnOffc" w:cs="Times New Roman"/>
      <w:b/>
      <w:bCs/>
      <w:color w:val="000000"/>
      <w:sz w:val="20"/>
    </w:rPr>
  </w:style>
  <w:style w:type="paragraph" w:customStyle="1" w:styleId="1053-">
    <w:name w:val="10.5.3 Табела - текст"/>
    <w:basedOn w:val="Normal"/>
    <w:qFormat/>
    <w:rsid w:val="003F0685"/>
    <w:pPr>
      <w:spacing w:after="0"/>
      <w:jc w:val="center"/>
    </w:pPr>
    <w:rPr>
      <w:rFonts w:ascii="SkolaSerifCnOffc" w:eastAsia="Times New Roman" w:hAnsi="SkolaSerifCnOffc" w:cs="Times New Roman"/>
      <w:color w:val="000000"/>
      <w:sz w:val="20"/>
    </w:rPr>
  </w:style>
  <w:style w:type="paragraph" w:styleId="FootnoteText">
    <w:name w:val="footnote text"/>
    <w:basedOn w:val="Normal"/>
    <w:link w:val="FootnoteTextChar"/>
    <w:uiPriority w:val="99"/>
    <w:semiHidden/>
    <w:unhideWhenUsed/>
    <w:rsid w:val="004472D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472D1"/>
    <w:rPr>
      <w:sz w:val="20"/>
      <w:szCs w:val="20"/>
    </w:rPr>
  </w:style>
  <w:style w:type="character" w:styleId="FootnoteReference">
    <w:name w:val="footnote reference"/>
    <w:basedOn w:val="DefaultParagraphFont"/>
    <w:uiPriority w:val="99"/>
    <w:semiHidden/>
    <w:unhideWhenUsed/>
    <w:rsid w:val="004472D1"/>
    <w:rPr>
      <w:vertAlign w:val="superscript"/>
    </w:rPr>
  </w:style>
  <w:style w:type="paragraph" w:customStyle="1" w:styleId="1-">
    <w:name w:val="1. Кандидат-индекс"/>
    <w:basedOn w:val="Normal"/>
    <w:qFormat/>
    <w:rsid w:val="00E73B78"/>
    <w:pPr>
      <w:spacing w:before="120" w:after="120"/>
    </w:pPr>
    <w:rPr>
      <w:rFonts w:ascii="SkolaSerifCnOffc" w:hAnsi="SkolaSerifCnOffc"/>
      <w:sz w:val="26"/>
      <w:szCs w:val="28"/>
    </w:rPr>
  </w:style>
  <w:style w:type="paragraph" w:customStyle="1" w:styleId="2">
    <w:name w:val="2. Наслов"/>
    <w:basedOn w:val="NormalWeb"/>
    <w:qFormat/>
    <w:rsid w:val="00E73B78"/>
    <w:pPr>
      <w:spacing w:before="120" w:beforeAutospacing="0" w:after="120" w:afterAutospacing="0"/>
      <w:jc w:val="center"/>
    </w:pPr>
    <w:rPr>
      <w:rFonts w:ascii="SkolaSerifCnOffc" w:hAnsi="SkolaSerifCnOffc"/>
      <w:b/>
      <w:caps/>
      <w:spacing w:val="40"/>
      <w:sz w:val="48"/>
      <w:szCs w:val="60"/>
      <w:lang w:val="mk-MK"/>
    </w:rPr>
  </w:style>
  <w:style w:type="paragraph" w:customStyle="1" w:styleId="4">
    <w:name w:val="4 Ментор"/>
    <w:basedOn w:val="Normal"/>
    <w:qFormat/>
    <w:rsid w:val="003576D7"/>
    <w:pPr>
      <w:spacing w:line="300" w:lineRule="atLeast"/>
      <w:ind w:left="4536" w:right="-2"/>
      <w:jc w:val="center"/>
    </w:pPr>
    <w:rPr>
      <w:rFonts w:ascii="SkolaSerifCnOffc" w:hAnsi="SkolaSerifCnOffc"/>
      <w:bCs/>
      <w:sz w:val="28"/>
      <w:szCs w:val="28"/>
    </w:rPr>
  </w:style>
  <w:style w:type="paragraph" w:customStyle="1" w:styleId="3">
    <w:name w:val="3 Маг"/>
    <w:basedOn w:val="NormalWeb"/>
    <w:qFormat/>
    <w:rsid w:val="00E52C70"/>
    <w:pPr>
      <w:spacing w:before="120" w:beforeAutospacing="0" w:after="120" w:afterAutospacing="0"/>
      <w:jc w:val="center"/>
    </w:pPr>
    <w:rPr>
      <w:rFonts w:ascii="SkolaSerifCnOffc" w:hAnsi="SkolaSerifCnOffc"/>
      <w:b/>
      <w:sz w:val="24"/>
      <w:szCs w:val="24"/>
      <w:lang w:val="mk-MK"/>
    </w:rPr>
  </w:style>
  <w:style w:type="paragraph" w:customStyle="1" w:styleId="5">
    <w:name w:val="5 СК"/>
    <w:basedOn w:val="Normal"/>
    <w:qFormat/>
    <w:rsid w:val="00DA518F"/>
    <w:pPr>
      <w:spacing w:before="120" w:after="120"/>
      <w:jc w:val="center"/>
    </w:pPr>
    <w:rPr>
      <w:rFonts w:ascii="SkolaSerifCnOffc" w:hAnsi="SkolaSerifCnOffc"/>
      <w:bCs/>
      <w:sz w:val="28"/>
      <w:szCs w:val="28"/>
    </w:rPr>
  </w:style>
  <w:style w:type="paragraph" w:customStyle="1" w:styleId="6">
    <w:name w:val="6 Податоци"/>
    <w:basedOn w:val="Normal"/>
    <w:qFormat/>
    <w:rsid w:val="00C46F21"/>
    <w:pPr>
      <w:spacing w:before="60" w:after="300" w:line="240" w:lineRule="auto"/>
    </w:pPr>
    <w:rPr>
      <w:rFonts w:ascii="SkolaSerifCnOffc" w:hAnsi="SkolaSerifCnOffc" w:cstheme="minorHAnsi"/>
    </w:rPr>
  </w:style>
  <w:style w:type="paragraph" w:customStyle="1" w:styleId="71-">
    <w:name w:val="7.1 Благодарност - наслов"/>
    <w:basedOn w:val="Title"/>
    <w:qFormat/>
    <w:rsid w:val="00E73B78"/>
    <w:pPr>
      <w:spacing w:after="240"/>
      <w:contextualSpacing w:val="0"/>
      <w:outlineLvl w:val="0"/>
    </w:pPr>
    <w:rPr>
      <w:rFonts w:ascii="SkolaSerifCnOffc" w:hAnsi="SkolaSerifCnOffc" w:cstheme="minorHAnsi"/>
      <w:color w:val="auto"/>
      <w:spacing w:val="0"/>
      <w:sz w:val="26"/>
      <w:szCs w:val="26"/>
      <w:lang w:bidi="en-US"/>
    </w:rPr>
  </w:style>
  <w:style w:type="paragraph" w:customStyle="1" w:styleId="72-">
    <w:name w:val="7.2 Благодарност - текст"/>
    <w:basedOn w:val="Normal"/>
    <w:qFormat/>
    <w:rsid w:val="00DA518F"/>
    <w:pPr>
      <w:spacing w:after="120"/>
      <w:jc w:val="both"/>
    </w:pPr>
    <w:rPr>
      <w:rFonts w:ascii="SkolaSerifCnOffc" w:hAnsi="SkolaSerifCnOffc" w:cstheme="minorHAnsi"/>
      <w:szCs w:val="20"/>
    </w:rPr>
  </w:style>
  <w:style w:type="paragraph" w:customStyle="1" w:styleId="73-">
    <w:name w:val="7.3 Благодарност - потпис"/>
    <w:basedOn w:val="Normal"/>
    <w:qFormat/>
    <w:rsid w:val="00DA518F"/>
    <w:pPr>
      <w:spacing w:after="120"/>
      <w:jc w:val="right"/>
    </w:pPr>
    <w:rPr>
      <w:rFonts w:ascii="SkolaSerifCnOffc" w:hAnsi="SkolaSerifCnOffc" w:cstheme="minorHAnsi"/>
      <w:sz w:val="24"/>
      <w:szCs w:val="24"/>
    </w:rPr>
  </w:style>
  <w:style w:type="paragraph" w:customStyle="1" w:styleId="81-">
    <w:name w:val="8.1 Апстракт - наслов"/>
    <w:basedOn w:val="Title"/>
    <w:qFormat/>
    <w:rsid w:val="00C46F21"/>
    <w:pPr>
      <w:pBdr>
        <w:bottom w:val="single" w:sz="8" w:space="4" w:color="auto"/>
      </w:pBdr>
      <w:spacing w:after="240"/>
      <w:contextualSpacing w:val="0"/>
      <w:outlineLvl w:val="0"/>
    </w:pPr>
    <w:rPr>
      <w:rFonts w:ascii="SkolaSerifCnOffc" w:hAnsi="SkolaSerifCnOffc" w:cstheme="minorHAnsi"/>
      <w:caps w:val="0"/>
      <w:smallCaps/>
      <w:color w:val="auto"/>
      <w:spacing w:val="0"/>
      <w:sz w:val="36"/>
      <w:szCs w:val="40"/>
      <w:lang w:bidi="en-US"/>
    </w:rPr>
  </w:style>
  <w:style w:type="paragraph" w:customStyle="1" w:styleId="82-">
    <w:name w:val="8.2 Апстракт - текст"/>
    <w:basedOn w:val="Normal"/>
    <w:qFormat/>
    <w:rsid w:val="002C24A3"/>
    <w:pPr>
      <w:spacing w:before="120" w:after="120"/>
      <w:jc w:val="both"/>
    </w:pPr>
    <w:rPr>
      <w:rFonts w:ascii="SkolaSerifCnOffc" w:hAnsi="SkolaSerifCnOffc"/>
      <w:szCs w:val="24"/>
    </w:rPr>
  </w:style>
  <w:style w:type="paragraph" w:customStyle="1" w:styleId="83-">
    <w:name w:val="8.3 Апстракт - клучни зборови"/>
    <w:basedOn w:val="Normal"/>
    <w:qFormat/>
    <w:rsid w:val="00DA518F"/>
    <w:pPr>
      <w:spacing w:before="120" w:after="120"/>
    </w:pPr>
    <w:rPr>
      <w:rFonts w:ascii="SkolaSerifCnOffc" w:hAnsi="SkolaSerifCnOffc"/>
      <w:szCs w:val="24"/>
    </w:rPr>
  </w:style>
  <w:style w:type="paragraph" w:customStyle="1" w:styleId="91">
    <w:name w:val="9.1 Содржина"/>
    <w:basedOn w:val="TOCHeading"/>
    <w:qFormat/>
    <w:rsid w:val="00DA518F"/>
    <w:pPr>
      <w:pBdr>
        <w:bottom w:val="single" w:sz="4" w:space="1" w:color="auto"/>
      </w:pBdr>
      <w:spacing w:after="240" w:line="480" w:lineRule="atLeast"/>
      <w:outlineLvl w:val="0"/>
    </w:pPr>
    <w:rPr>
      <w:rFonts w:ascii="SkolaSerifCnOffc" w:hAnsi="SkolaSerifCnOffc" w:cstheme="minorHAnsi"/>
      <w:smallCaps/>
      <w:color w:val="auto"/>
    </w:rPr>
  </w:style>
  <w:style w:type="paragraph" w:customStyle="1" w:styleId="92-">
    <w:name w:val="9.2 Содржина - табели"/>
    <w:basedOn w:val="Normal"/>
    <w:qFormat/>
    <w:rsid w:val="00DA518F"/>
    <w:pPr>
      <w:spacing w:before="120" w:after="120"/>
      <w:ind w:left="1701" w:hanging="1701"/>
    </w:pPr>
    <w:rPr>
      <w:rFonts w:ascii="SkolaSerifCnOffc" w:hAnsi="SkolaSerifCnOffc"/>
      <w:sz w:val="24"/>
      <w:szCs w:val="24"/>
    </w:rPr>
  </w:style>
  <w:style w:type="paragraph" w:customStyle="1" w:styleId="93-">
    <w:name w:val="9.3 Содржина - список на слики и табели"/>
    <w:basedOn w:val="TableofFigures"/>
    <w:qFormat/>
    <w:rsid w:val="00517CDE"/>
    <w:pPr>
      <w:tabs>
        <w:tab w:val="left" w:pos="880"/>
        <w:tab w:val="right" w:leader="dot" w:pos="9060"/>
      </w:tabs>
      <w:spacing w:after="60"/>
      <w:ind w:left="442" w:hanging="442"/>
    </w:pPr>
    <w:rPr>
      <w:rFonts w:ascii="SkolaSerifCnOffc" w:hAnsi="SkolaSerifCnOffc"/>
      <w:i/>
      <w:smallCaps w:val="0"/>
      <w:noProof/>
    </w:rPr>
  </w:style>
  <w:style w:type="paragraph" w:customStyle="1" w:styleId="103">
    <w:name w:val="10.3 Набројување"/>
    <w:basedOn w:val="ListParagraph"/>
    <w:qFormat/>
    <w:rsid w:val="00E53C03"/>
    <w:pPr>
      <w:numPr>
        <w:numId w:val="15"/>
      </w:numPr>
      <w:spacing w:before="120" w:after="120" w:line="276" w:lineRule="auto"/>
      <w:ind w:left="851" w:hanging="284"/>
      <w:jc w:val="both"/>
    </w:pPr>
    <w:rPr>
      <w:rFonts w:ascii="SkolaSerifCnOffc" w:hAnsi="SkolaSerifCnOffc"/>
      <w:szCs w:val="24"/>
    </w:rPr>
  </w:style>
  <w:style w:type="paragraph" w:customStyle="1" w:styleId="104">
    <w:name w:val="10.4 Равенки"/>
    <w:basedOn w:val="equation"/>
    <w:qFormat/>
    <w:rsid w:val="003F0685"/>
    <w:rPr>
      <w:rFonts w:ascii="SkolaSerifCnOffc" w:hAnsi="SkolaSerifCnOffc"/>
    </w:rPr>
  </w:style>
  <w:style w:type="paragraph" w:customStyle="1" w:styleId="1051-">
    <w:name w:val="10.5.1 Табела - наслов"/>
    <w:basedOn w:val="Caption"/>
    <w:qFormat/>
    <w:rsid w:val="00D81375"/>
    <w:pPr>
      <w:spacing w:before="240" w:after="120"/>
    </w:pPr>
    <w:rPr>
      <w:rFonts w:ascii="SkolaSerifCnOffc" w:hAnsi="SkolaSerifCnOffc" w:cstheme="minorHAnsi"/>
      <w:b w:val="0"/>
      <w:i/>
      <w:smallCaps w:val="0"/>
      <w:color w:val="auto"/>
      <w:sz w:val="20"/>
    </w:rPr>
  </w:style>
  <w:style w:type="paragraph" w:customStyle="1" w:styleId="1061-">
    <w:name w:val="10.6.1 Слика - поставеност"/>
    <w:basedOn w:val="Normal"/>
    <w:qFormat/>
    <w:rsid w:val="00C96C1B"/>
    <w:pPr>
      <w:spacing w:before="240" w:after="120"/>
      <w:jc w:val="center"/>
    </w:pPr>
    <w:rPr>
      <w:rFonts w:ascii="SkolaSerifCnOffc" w:hAnsi="SkolaSerifCnOffc"/>
      <w:noProof/>
      <w:lang w:val="en-US"/>
    </w:rPr>
  </w:style>
  <w:style w:type="paragraph" w:customStyle="1" w:styleId="1062-">
    <w:name w:val="10.6.2 Слика - наслов"/>
    <w:basedOn w:val="Caption"/>
    <w:qFormat/>
    <w:rsid w:val="007704B3"/>
    <w:pPr>
      <w:spacing w:before="120" w:after="240"/>
      <w:jc w:val="center"/>
    </w:pPr>
    <w:rPr>
      <w:rFonts w:ascii="SkolaSerifCnOffc" w:hAnsi="SkolaSerifCnOffc"/>
      <w:b w:val="0"/>
      <w:bCs w:val="0"/>
      <w:i/>
      <w:smallCaps w:val="0"/>
      <w:color w:val="auto"/>
      <w:sz w:val="20"/>
    </w:rPr>
  </w:style>
  <w:style w:type="paragraph" w:customStyle="1" w:styleId="1011">
    <w:name w:val="10.1.1 Наслови од прв ред"/>
    <w:basedOn w:val="Title"/>
    <w:qFormat/>
    <w:rsid w:val="00C46F21"/>
    <w:pPr>
      <w:numPr>
        <w:numId w:val="5"/>
      </w:numPr>
      <w:pBdr>
        <w:bottom w:val="single" w:sz="4" w:space="4" w:color="auto"/>
      </w:pBdr>
      <w:spacing w:before="480" w:after="300" w:line="240" w:lineRule="auto"/>
      <w:ind w:left="680" w:hanging="340"/>
      <w:jc w:val="both"/>
      <w:outlineLvl w:val="0"/>
    </w:pPr>
    <w:rPr>
      <w:rFonts w:ascii="SkolaSerifCnOffc" w:hAnsi="SkolaSerifCnOffc"/>
      <w:color w:val="404040"/>
      <w:spacing w:val="0"/>
      <w:sz w:val="36"/>
      <w:szCs w:val="36"/>
    </w:rPr>
  </w:style>
  <w:style w:type="paragraph" w:customStyle="1" w:styleId="1012">
    <w:name w:val="10.1.2 Наслови од втор ред"/>
    <w:basedOn w:val="1011"/>
    <w:qFormat/>
    <w:rsid w:val="00C46F21"/>
    <w:pPr>
      <w:numPr>
        <w:ilvl w:val="1"/>
      </w:numPr>
      <w:pBdr>
        <w:bottom w:val="none" w:sz="0" w:space="0" w:color="auto"/>
      </w:pBdr>
      <w:spacing w:before="360" w:after="240"/>
      <w:ind w:left="1020" w:hanging="680"/>
      <w:jc w:val="left"/>
    </w:pPr>
    <w:rPr>
      <w:caps w:val="0"/>
      <w:smallCaps/>
      <w:sz w:val="32"/>
      <w:szCs w:val="32"/>
    </w:rPr>
  </w:style>
  <w:style w:type="paragraph" w:customStyle="1" w:styleId="1013">
    <w:name w:val="10.1.3 Наслови од трет ред"/>
    <w:basedOn w:val="Title"/>
    <w:qFormat/>
    <w:rsid w:val="00D371EE"/>
    <w:pPr>
      <w:numPr>
        <w:ilvl w:val="2"/>
        <w:numId w:val="5"/>
      </w:numPr>
      <w:spacing w:before="240" w:after="120" w:line="240" w:lineRule="auto"/>
      <w:ind w:left="340" w:hanging="340"/>
      <w:outlineLvl w:val="0"/>
    </w:pPr>
    <w:rPr>
      <w:rFonts w:ascii="SkolaSerifCnOffc" w:hAnsi="SkolaSerifCnOffc"/>
      <w:caps w:val="0"/>
      <w:color w:val="404040"/>
      <w:sz w:val="28"/>
      <w:szCs w:val="28"/>
    </w:rPr>
  </w:style>
  <w:style w:type="paragraph" w:customStyle="1" w:styleId="111-">
    <w:name w:val="11.1 Литература - наслов"/>
    <w:basedOn w:val="Title"/>
    <w:qFormat/>
    <w:rsid w:val="007B531A"/>
    <w:pPr>
      <w:pBdr>
        <w:bottom w:val="single" w:sz="8" w:space="4" w:color="auto"/>
      </w:pBdr>
      <w:spacing w:after="240"/>
      <w:contextualSpacing w:val="0"/>
      <w:outlineLvl w:val="0"/>
    </w:pPr>
    <w:rPr>
      <w:rFonts w:ascii="SkolaSerifCnOffc" w:hAnsi="SkolaSerifCnOffc" w:cstheme="minorHAnsi"/>
      <w:caps w:val="0"/>
      <w:smallCaps/>
      <w:color w:val="auto"/>
      <w:sz w:val="36"/>
      <w:szCs w:val="36"/>
      <w:lang w:bidi="en-US"/>
    </w:rPr>
  </w:style>
  <w:style w:type="paragraph" w:customStyle="1" w:styleId="112-">
    <w:name w:val="11.2 Литература - набројување"/>
    <w:basedOn w:val="ListParagraph"/>
    <w:qFormat/>
    <w:rsid w:val="00D90BEE"/>
    <w:pPr>
      <w:numPr>
        <w:numId w:val="2"/>
      </w:numPr>
      <w:spacing w:before="120" w:after="120" w:line="276" w:lineRule="auto"/>
      <w:ind w:left="426" w:hanging="437"/>
      <w:contextualSpacing w:val="0"/>
      <w:jc w:val="both"/>
    </w:pPr>
    <w:rPr>
      <w:rFonts w:ascii="SkolaSerifCnOffc" w:hAnsi="SkolaSerifCnOffc"/>
      <w:bCs/>
      <w:szCs w:val="24"/>
    </w:rPr>
  </w:style>
  <w:style w:type="paragraph" w:customStyle="1" w:styleId="12">
    <w:name w:val="12 Прилози"/>
    <w:basedOn w:val="Heading2"/>
    <w:qFormat/>
    <w:rsid w:val="007B531A"/>
    <w:pPr>
      <w:spacing w:before="360"/>
    </w:pPr>
    <w:rPr>
      <w:rFonts w:ascii="SkolaSerifCnOffc" w:hAnsi="SkolaSerifCnOffc"/>
      <w:bCs/>
      <w:color w:val="auto"/>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9372006">
      <w:bodyDiv w:val="1"/>
      <w:marLeft w:val="0"/>
      <w:marRight w:val="0"/>
      <w:marTop w:val="0"/>
      <w:marBottom w:val="0"/>
      <w:divBdr>
        <w:top w:val="none" w:sz="0" w:space="0" w:color="auto"/>
        <w:left w:val="none" w:sz="0" w:space="0" w:color="auto"/>
        <w:bottom w:val="none" w:sz="0" w:space="0" w:color="auto"/>
        <w:right w:val="none" w:sz="0" w:space="0" w:color="auto"/>
      </w:divBdr>
    </w:div>
    <w:div w:id="344288244">
      <w:bodyDiv w:val="1"/>
      <w:marLeft w:val="0"/>
      <w:marRight w:val="0"/>
      <w:marTop w:val="0"/>
      <w:marBottom w:val="0"/>
      <w:divBdr>
        <w:top w:val="none" w:sz="0" w:space="0" w:color="auto"/>
        <w:left w:val="none" w:sz="0" w:space="0" w:color="auto"/>
        <w:bottom w:val="none" w:sz="0" w:space="0" w:color="auto"/>
        <w:right w:val="none" w:sz="0" w:space="0" w:color="auto"/>
      </w:divBdr>
    </w:div>
    <w:div w:id="439879418">
      <w:bodyDiv w:val="1"/>
      <w:marLeft w:val="0"/>
      <w:marRight w:val="0"/>
      <w:marTop w:val="0"/>
      <w:marBottom w:val="0"/>
      <w:divBdr>
        <w:top w:val="none" w:sz="0" w:space="0" w:color="auto"/>
        <w:left w:val="none" w:sz="0" w:space="0" w:color="auto"/>
        <w:bottom w:val="none" w:sz="0" w:space="0" w:color="auto"/>
        <w:right w:val="none" w:sz="0" w:space="0" w:color="auto"/>
      </w:divBdr>
    </w:div>
    <w:div w:id="951666918">
      <w:bodyDiv w:val="1"/>
      <w:marLeft w:val="0"/>
      <w:marRight w:val="0"/>
      <w:marTop w:val="0"/>
      <w:marBottom w:val="0"/>
      <w:divBdr>
        <w:top w:val="none" w:sz="0" w:space="0" w:color="auto"/>
        <w:left w:val="none" w:sz="0" w:space="0" w:color="auto"/>
        <w:bottom w:val="none" w:sz="0" w:space="0" w:color="auto"/>
        <w:right w:val="none" w:sz="0" w:space="0" w:color="auto"/>
      </w:divBdr>
    </w:div>
    <w:div w:id="1431389414">
      <w:bodyDiv w:val="1"/>
      <w:marLeft w:val="0"/>
      <w:marRight w:val="0"/>
      <w:marTop w:val="0"/>
      <w:marBottom w:val="0"/>
      <w:divBdr>
        <w:top w:val="none" w:sz="0" w:space="0" w:color="auto"/>
        <w:left w:val="none" w:sz="0" w:space="0" w:color="auto"/>
        <w:bottom w:val="none" w:sz="0" w:space="0" w:color="auto"/>
        <w:right w:val="none" w:sz="0" w:space="0" w:color="auto"/>
      </w:divBdr>
    </w:div>
    <w:div w:id="1447964678">
      <w:bodyDiv w:val="1"/>
      <w:marLeft w:val="0"/>
      <w:marRight w:val="0"/>
      <w:marTop w:val="0"/>
      <w:marBottom w:val="0"/>
      <w:divBdr>
        <w:top w:val="none" w:sz="0" w:space="0" w:color="auto"/>
        <w:left w:val="none" w:sz="0" w:space="0" w:color="auto"/>
        <w:bottom w:val="none" w:sz="0" w:space="0" w:color="auto"/>
        <w:right w:val="none" w:sz="0" w:space="0" w:color="auto"/>
      </w:divBdr>
    </w:div>
    <w:div w:id="21057631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mioa.gov.mk/?q=mk/macedonian-cyrillic-fonts" TargetMode="External"/><Relationship Id="rId18" Type="http://schemas.openxmlformats.org/officeDocument/2006/relationships/header" Target="header1.xml"/><Relationship Id="rId3" Type="http://schemas.openxmlformats.org/officeDocument/2006/relationships/styles" Target="styles.xml"/><Relationship Id="rId21" Type="http://schemas.microsoft.com/office/2011/relationships/people" Target="peop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4.png"/><Relationship Id="rId10" Type="http://schemas.openxmlformats.org/officeDocument/2006/relationships/footer" Target="footer1.xm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8AC87B-B466-4FFD-85E9-35AF57363E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22</Pages>
  <Words>3619</Words>
  <Characters>20629</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Intel</dc:creator>
  <cp:lastModifiedBy>Rade Lazarevski</cp:lastModifiedBy>
  <cp:revision>3</cp:revision>
  <cp:lastPrinted>2020-06-25T22:36:00Z</cp:lastPrinted>
  <dcterms:created xsi:type="dcterms:W3CDTF">2020-07-08T11:29:00Z</dcterms:created>
  <dcterms:modified xsi:type="dcterms:W3CDTF">2020-07-21T23:20:00Z</dcterms:modified>
</cp:coreProperties>
</file>