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19F660" w14:textId="77777777" w:rsidR="007E676C" w:rsidRPr="00D33B18" w:rsidRDefault="007E676C" w:rsidP="00744B23">
      <w:pPr>
        <w:pStyle w:val="Heading4"/>
        <w:shd w:val="clear" w:color="auto" w:fill="D9D9D9" w:themeFill="background1" w:themeFillShade="D9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СТУДИСКА ПРОГРАМА: Прв циклус на студии по ГРАДЕЖНИШТВО /акредитација 2023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690DAD5E" w14:textId="77777777" w:rsidR="007E676C" w:rsidRPr="00D33B18" w:rsidRDefault="007E676C" w:rsidP="00744B23">
      <w:pPr>
        <w:pStyle w:val="Heading4"/>
        <w:shd w:val="clear" w:color="auto" w:fill="D9D9D9" w:themeFill="background1" w:themeFillShade="D9"/>
        <w:spacing w:before="120"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Семестар: II</w:t>
      </w:r>
    </w:p>
    <w:p w14:paraId="4CC0EFF3" w14:textId="77777777" w:rsidR="007E676C" w:rsidRPr="00D33B18" w:rsidRDefault="007E676C" w:rsidP="00744B23">
      <w:pPr>
        <w:pStyle w:val="Heading4"/>
        <w:shd w:val="clear" w:color="auto" w:fill="D9D9D9" w:themeFill="background1" w:themeFillShade="D9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20C22056" w14:textId="77777777" w:rsidR="007E676C" w:rsidRPr="00D33B18" w:rsidRDefault="007E676C" w:rsidP="007E676C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525F3BAA" w14:textId="77777777" w:rsidR="007E676C" w:rsidRPr="00D33B18" w:rsidRDefault="007E676C" w:rsidP="007E676C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ЛЕТНИОТ СЕМЕСТАР ВО УЧЕБНА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2A80B9FB" w14:textId="77777777" w:rsidR="007E676C" w:rsidRPr="00D33B18" w:rsidRDefault="007E676C" w:rsidP="007E676C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276BA821" w14:textId="77777777" w:rsidR="007E676C" w:rsidRPr="00D33B18" w:rsidRDefault="007E676C" w:rsidP="007E676C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noProof/>
          <w:sz w:val="20"/>
          <w:szCs w:val="20"/>
          <w:lang w:val="mk-MK"/>
        </w:rPr>
        <w:t>гoдина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681DBA93" w14:textId="44DC18DB" w:rsidR="007E676C" w:rsidRPr="00D33B18" w:rsidRDefault="007E676C" w:rsidP="007E676C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</w:t>
      </w:r>
      <w:r w:rsidR="006E6839" w:rsidRPr="00AC6B08">
        <w:rPr>
          <w:rFonts w:ascii="SkolaSerifCnOffc" w:hAnsi="SkolaSerifCnOffc"/>
          <w:noProof/>
          <w:color w:val="FF0000"/>
          <w:sz w:val="20"/>
          <w:szCs w:val="20"/>
          <w:lang w:val="mk-MK"/>
        </w:rPr>
        <w:t xml:space="preserve">10 до 20 февруари </w:t>
      </w:r>
      <w:del w:id="0" w:author="Vladimir Vitanov" w:date="2026-08-31T16:40:00Z" w16du:dateUtc="2026-08-31T14:40:00Z">
        <w:r w:rsidR="006E6839" w:rsidRPr="00AC6B08" w:rsidDel="00707B1F">
          <w:rPr>
            <w:rFonts w:ascii="SkolaSerifCnOffc" w:hAnsi="SkolaSerifCnOffc"/>
            <w:noProof/>
            <w:color w:val="FF0000"/>
            <w:sz w:val="20"/>
            <w:szCs w:val="20"/>
            <w:lang w:val="mk-MK"/>
          </w:rPr>
          <w:delText>202</w:delText>
        </w:r>
        <w:r w:rsidR="00B9461D" w:rsidRPr="00AC6B08" w:rsidDel="00707B1F">
          <w:rPr>
            <w:rFonts w:ascii="SkolaSerifCnOffc" w:hAnsi="SkolaSerifCnOffc"/>
            <w:noProof/>
            <w:color w:val="FF0000"/>
            <w:sz w:val="20"/>
            <w:szCs w:val="20"/>
            <w:lang w:val="mk-MK"/>
          </w:rPr>
          <w:delText>6</w:delText>
        </w:r>
        <w:r w:rsidR="006E6839" w:rsidRPr="00AC6B08" w:rsidDel="00707B1F">
          <w:rPr>
            <w:rFonts w:ascii="SkolaSerifCnOffc" w:hAnsi="SkolaSerifCnOffc"/>
            <w:noProof/>
            <w:color w:val="FF0000"/>
            <w:sz w:val="20"/>
            <w:szCs w:val="20"/>
            <w:lang w:val="mk-MK"/>
          </w:rPr>
          <w:delText xml:space="preserve"> </w:delText>
        </w:r>
      </w:del>
      <w:ins w:id="1" w:author="Vladimir Vitanov" w:date="2026-08-31T16:40:00Z" w16du:dateUtc="2026-08-31T14:40:00Z">
        <w:r w:rsidR="00707B1F" w:rsidRPr="00AC6B08">
          <w:rPr>
            <w:rFonts w:ascii="SkolaSerifCnOffc" w:hAnsi="SkolaSerifCnOffc"/>
            <w:noProof/>
            <w:color w:val="FF0000"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color w:val="FF0000"/>
            <w:sz w:val="20"/>
            <w:szCs w:val="20"/>
            <w:lang w:val="mk-MK"/>
          </w:rPr>
          <w:t>7</w:t>
        </w:r>
        <w:r w:rsidR="00707B1F" w:rsidRPr="00AC6B08">
          <w:rPr>
            <w:rFonts w:ascii="SkolaSerifCnOffc" w:hAnsi="SkolaSerifCnOffc"/>
            <w:noProof/>
            <w:color w:val="FF0000"/>
            <w:sz w:val="20"/>
            <w:szCs w:val="20"/>
            <w:lang w:val="mk-MK"/>
          </w:rPr>
          <w:t xml:space="preserve"> </w:t>
        </w:r>
      </w:ins>
      <w:r w:rsidR="006E6839" w:rsidRPr="00AC6B08">
        <w:rPr>
          <w:rFonts w:ascii="SkolaSerifCnOffc" w:hAnsi="SkolaSerifCnOffc"/>
          <w:noProof/>
          <w:color w:val="FF0000"/>
          <w:sz w:val="20"/>
          <w:szCs w:val="20"/>
          <w:lang w:val="mk-MK"/>
        </w:rPr>
        <w:t>година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</w:p>
    <w:p w14:paraId="578B8945" w14:textId="77777777" w:rsidR="007E676C" w:rsidRPr="00D33B18" w:rsidRDefault="007E676C" w:rsidP="007E676C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1F1DFD2D" w14:textId="77777777" w:rsidR="007E676C" w:rsidRPr="00D33B18" w:rsidRDefault="007E676C" w:rsidP="007E676C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При запишувањето на предметите, студентот </w:t>
      </w:r>
      <w:r w:rsidR="007626BA" w:rsidRPr="00D33B18">
        <w:rPr>
          <w:rFonts w:ascii="SkolaSerifCnOffc" w:hAnsi="SkolaSerifCnOffc"/>
          <w:noProof/>
          <w:sz w:val="20"/>
          <w:szCs w:val="20"/>
          <w:lang w:val="mk-MK"/>
        </w:rPr>
        <w:t>прво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ги запишува неположените задолжителни и изборни предмети од соодветниот (летен/зимски) семестар,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p w14:paraId="5C866A68" w14:textId="77777777" w:rsidR="007E676C" w:rsidRPr="00D33B18" w:rsidRDefault="007E676C" w:rsidP="007E676C">
      <w:pPr>
        <w:rPr>
          <w:rFonts w:ascii="SkolaSerifCnOffc" w:hAnsi="SkolaSerifCnOffc"/>
          <w:noProof/>
          <w:sz w:val="20"/>
          <w:szCs w:val="20"/>
          <w:lang w:val="mk-MK"/>
        </w:rPr>
      </w:pPr>
    </w:p>
    <w:tbl>
      <w:tblPr>
        <w:tblW w:w="10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406"/>
        <w:gridCol w:w="2250"/>
        <w:gridCol w:w="1134"/>
        <w:gridCol w:w="761"/>
        <w:gridCol w:w="912"/>
        <w:gridCol w:w="738"/>
        <w:gridCol w:w="1700"/>
        <w:gridCol w:w="6"/>
      </w:tblGrid>
      <w:tr w:rsidR="00D33B18" w:rsidRPr="00D33B18" w14:paraId="448D1897" w14:textId="77777777" w:rsidTr="005C412C">
        <w:trPr>
          <w:gridAfter w:val="1"/>
          <w:wAfter w:w="6" w:type="dxa"/>
          <w:cantSplit/>
          <w:trHeight w:val="767"/>
          <w:jc w:val="center"/>
        </w:trPr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BAD076D" w14:textId="77777777" w:rsidR="007E676C" w:rsidRPr="00D33B18" w:rsidRDefault="007E676C" w:rsidP="002B63B7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240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802ACCD" w14:textId="77777777" w:rsidR="007E676C" w:rsidRPr="00D33B18" w:rsidRDefault="007E676C" w:rsidP="002B63B7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9AC03E6" w14:textId="77777777" w:rsidR="007E676C" w:rsidRPr="00D33B18" w:rsidRDefault="007E676C" w:rsidP="002B63B7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71E56B6" w14:textId="77777777" w:rsidR="007E676C" w:rsidRPr="00D33B18" w:rsidRDefault="007E676C" w:rsidP="002B63B7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Код</w:t>
            </w:r>
          </w:p>
        </w:tc>
        <w:tc>
          <w:tcPr>
            <w:tcW w:w="76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1F15AE2" w14:textId="77777777" w:rsidR="007E676C" w:rsidRPr="00D33B18" w:rsidRDefault="007E676C" w:rsidP="002B63B7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91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3876FB" w14:textId="77777777" w:rsidR="007E676C" w:rsidRPr="00D33B18" w:rsidRDefault="007E676C" w:rsidP="002B63B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73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8393DB9" w14:textId="77777777" w:rsidR="007E676C" w:rsidRPr="00D33B18" w:rsidRDefault="007E676C" w:rsidP="002B63B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кредити</w:t>
            </w:r>
          </w:p>
        </w:tc>
        <w:tc>
          <w:tcPr>
            <w:tcW w:w="170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701A112" w14:textId="77777777" w:rsidR="007E676C" w:rsidRPr="00D33B18" w:rsidRDefault="007E676C" w:rsidP="002B63B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Условеност*</w:t>
            </w:r>
          </w:p>
        </w:tc>
      </w:tr>
      <w:tr w:rsidR="00D33B18" w:rsidRPr="00D33B18" w14:paraId="5CC3A58C" w14:textId="77777777" w:rsidTr="005C412C">
        <w:trPr>
          <w:gridAfter w:val="1"/>
          <w:wAfter w:w="6" w:type="dxa"/>
          <w:trHeight w:val="454"/>
          <w:jc w:val="center"/>
        </w:trPr>
        <w:tc>
          <w:tcPr>
            <w:tcW w:w="566" w:type="dxa"/>
            <w:tcBorders>
              <w:top w:val="single" w:sz="18" w:space="0" w:color="auto"/>
            </w:tcBorders>
            <w:vAlign w:val="center"/>
          </w:tcPr>
          <w:p w14:paraId="73F525A7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1.</w:t>
            </w:r>
          </w:p>
        </w:tc>
        <w:tc>
          <w:tcPr>
            <w:tcW w:w="2406" w:type="dxa"/>
            <w:tcBorders>
              <w:top w:val="single" w:sz="18" w:space="0" w:color="auto"/>
            </w:tcBorders>
            <w:vAlign w:val="center"/>
          </w:tcPr>
          <w:p w14:paraId="1EB27ED7" w14:textId="77777777" w:rsidR="007E676C" w:rsidRPr="00D33B18" w:rsidRDefault="007E676C" w:rsidP="00D519B9">
            <w:pPr>
              <w:ind w:right="-142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Математика 2</w:t>
            </w:r>
          </w:p>
        </w:tc>
        <w:tc>
          <w:tcPr>
            <w:tcW w:w="2250" w:type="dxa"/>
            <w:tcBorders>
              <w:top w:val="single" w:sz="18" w:space="0" w:color="auto"/>
            </w:tcBorders>
            <w:vAlign w:val="center"/>
          </w:tcPr>
          <w:p w14:paraId="40B8CBA8" w14:textId="77777777" w:rsidR="007E676C" w:rsidRPr="00D33B18" w:rsidRDefault="007E676C" w:rsidP="00AC6B08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проф. д-р </w:t>
            </w:r>
            <w:r w:rsidR="00AC6B0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Д.Велинов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0C69C5CC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ГР-З-121-У</w:t>
            </w:r>
          </w:p>
        </w:tc>
        <w:tc>
          <w:tcPr>
            <w:tcW w:w="761" w:type="dxa"/>
            <w:tcBorders>
              <w:top w:val="single" w:sz="18" w:space="0" w:color="auto"/>
            </w:tcBorders>
            <w:vAlign w:val="center"/>
          </w:tcPr>
          <w:p w14:paraId="50D5EDD0" w14:textId="77777777" w:rsidR="007E676C" w:rsidRPr="00D33B18" w:rsidRDefault="007E676C" w:rsidP="002B63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18" w:space="0" w:color="auto"/>
            </w:tcBorders>
            <w:vAlign w:val="center"/>
          </w:tcPr>
          <w:p w14:paraId="3A112213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14:paraId="3E5500C1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8</w:t>
            </w:r>
          </w:p>
        </w:tc>
        <w:tc>
          <w:tcPr>
            <w:tcW w:w="1700" w:type="dxa"/>
            <w:tcBorders>
              <w:top w:val="single" w:sz="18" w:space="0" w:color="auto"/>
            </w:tcBorders>
            <w:vAlign w:val="center"/>
          </w:tcPr>
          <w:p w14:paraId="5E0ABB63" w14:textId="77777777" w:rsidR="007E676C" w:rsidRPr="00D33B18" w:rsidRDefault="00486353" w:rsidP="006F7A54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7E676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атематика 1*</w:t>
            </w:r>
          </w:p>
        </w:tc>
      </w:tr>
      <w:tr w:rsidR="00D33B18" w:rsidRPr="00D33B18" w14:paraId="068D120D" w14:textId="77777777" w:rsidTr="005C412C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58B2CADE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2.</w:t>
            </w:r>
          </w:p>
        </w:tc>
        <w:tc>
          <w:tcPr>
            <w:tcW w:w="2406" w:type="dxa"/>
            <w:vAlign w:val="center"/>
          </w:tcPr>
          <w:p w14:paraId="5E1D8CC6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Кинематика и динамика</w:t>
            </w:r>
          </w:p>
        </w:tc>
        <w:tc>
          <w:tcPr>
            <w:tcW w:w="2250" w:type="dxa"/>
            <w:vAlign w:val="center"/>
          </w:tcPr>
          <w:p w14:paraId="2EAE77E0" w14:textId="77777777" w:rsidR="000E0028" w:rsidRPr="00D33B18" w:rsidRDefault="007E676C" w:rsidP="00AC6B08">
            <w:pPr>
              <w:ind w:right="-10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 Цветковска</w:t>
            </w:r>
          </w:p>
        </w:tc>
        <w:tc>
          <w:tcPr>
            <w:tcW w:w="1134" w:type="dxa"/>
            <w:vAlign w:val="center"/>
          </w:tcPr>
          <w:p w14:paraId="76398E16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ГР-З-122-У</w:t>
            </w:r>
          </w:p>
        </w:tc>
        <w:tc>
          <w:tcPr>
            <w:tcW w:w="761" w:type="dxa"/>
            <w:vAlign w:val="center"/>
          </w:tcPr>
          <w:p w14:paraId="190CC74C" w14:textId="77777777" w:rsidR="007E676C" w:rsidRPr="00D33B18" w:rsidRDefault="007E676C" w:rsidP="002B63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vAlign w:val="center"/>
          </w:tcPr>
          <w:p w14:paraId="1A467844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vAlign w:val="center"/>
          </w:tcPr>
          <w:p w14:paraId="1C809163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700" w:type="dxa"/>
            <w:vAlign w:val="center"/>
          </w:tcPr>
          <w:p w14:paraId="0B563DC9" w14:textId="77777777" w:rsidR="007E676C" w:rsidRPr="00D33B18" w:rsidRDefault="00486353" w:rsidP="006F7A54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</w:t>
            </w:r>
            <w:r w:rsidR="007E676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татика*,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7E676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атематика 1*</w:t>
            </w:r>
          </w:p>
        </w:tc>
      </w:tr>
      <w:tr w:rsidR="00D33B18" w:rsidRPr="00D33B18" w14:paraId="746FD4A7" w14:textId="77777777" w:rsidTr="005C412C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6CFA41E1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</w:t>
            </w:r>
          </w:p>
        </w:tc>
        <w:tc>
          <w:tcPr>
            <w:tcW w:w="2406" w:type="dxa"/>
            <w:vAlign w:val="center"/>
          </w:tcPr>
          <w:p w14:paraId="57BE47AD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Геодезија</w:t>
            </w:r>
          </w:p>
        </w:tc>
        <w:tc>
          <w:tcPr>
            <w:tcW w:w="2250" w:type="dxa"/>
            <w:vAlign w:val="center"/>
          </w:tcPr>
          <w:p w14:paraId="39D0AA1D" w14:textId="77777777" w:rsidR="007E676C" w:rsidRPr="00D33B18" w:rsidRDefault="007E676C" w:rsidP="00353429">
            <w:pPr>
              <w:ind w:right="-10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 Богдановски</w:t>
            </w:r>
          </w:p>
        </w:tc>
        <w:tc>
          <w:tcPr>
            <w:tcW w:w="1134" w:type="dxa"/>
            <w:vAlign w:val="center"/>
          </w:tcPr>
          <w:p w14:paraId="151AF474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ГР-З-123</w:t>
            </w:r>
          </w:p>
        </w:tc>
        <w:tc>
          <w:tcPr>
            <w:tcW w:w="761" w:type="dxa"/>
            <w:vAlign w:val="center"/>
          </w:tcPr>
          <w:p w14:paraId="4620B86B" w14:textId="77777777" w:rsidR="007E676C" w:rsidRPr="00D33B18" w:rsidRDefault="007E676C" w:rsidP="002B63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vAlign w:val="center"/>
          </w:tcPr>
          <w:p w14:paraId="704FB623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vAlign w:val="center"/>
          </w:tcPr>
          <w:p w14:paraId="3D0B51AE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700" w:type="dxa"/>
            <w:vAlign w:val="center"/>
          </w:tcPr>
          <w:p w14:paraId="76494884" w14:textId="77777777" w:rsidR="007E676C" w:rsidRPr="00D33B18" w:rsidRDefault="007E676C" w:rsidP="006F7A54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65392770" w14:textId="77777777" w:rsidTr="005C412C">
        <w:trPr>
          <w:gridAfter w:val="1"/>
          <w:wAfter w:w="6" w:type="dxa"/>
          <w:trHeight w:val="454"/>
          <w:jc w:val="center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013E0FAB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4.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vAlign w:val="center"/>
          </w:tcPr>
          <w:p w14:paraId="44EBD67B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Градежни материјали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269011D7" w14:textId="77777777" w:rsidR="007E676C" w:rsidRPr="00D33B18" w:rsidRDefault="00353429" w:rsidP="00353429">
            <w:pPr>
              <w:ind w:right="-10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Т.</w:t>
            </w:r>
            <w:r w:rsidR="007E676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Самарџиоска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092C4B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ГР-З-124-У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14:paraId="7AF4DBC9" w14:textId="77777777" w:rsidR="007E676C" w:rsidRPr="00D33B18" w:rsidRDefault="007E676C" w:rsidP="002B63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EA0A41C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14:paraId="13C4917A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14:paraId="770DBDD9" w14:textId="77777777" w:rsidR="007E676C" w:rsidRPr="00D33B18" w:rsidRDefault="00486353" w:rsidP="006F7A54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</w:t>
            </w:r>
            <w:r w:rsidR="007E676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татика*</w:t>
            </w:r>
          </w:p>
        </w:tc>
      </w:tr>
      <w:tr w:rsidR="00D33B18" w:rsidRPr="00D33B18" w14:paraId="5550C308" w14:textId="77777777" w:rsidTr="005C412C">
        <w:trPr>
          <w:gridAfter w:val="1"/>
          <w:wAfter w:w="6" w:type="dxa"/>
          <w:trHeight w:val="454"/>
          <w:jc w:val="center"/>
        </w:trPr>
        <w:tc>
          <w:tcPr>
            <w:tcW w:w="566" w:type="dxa"/>
            <w:tcBorders>
              <w:bottom w:val="single" w:sz="12" w:space="0" w:color="auto"/>
            </w:tcBorders>
            <w:vAlign w:val="center"/>
          </w:tcPr>
          <w:p w14:paraId="5CAAEC65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</w:t>
            </w:r>
          </w:p>
        </w:tc>
        <w:tc>
          <w:tcPr>
            <w:tcW w:w="2406" w:type="dxa"/>
            <w:tcBorders>
              <w:bottom w:val="single" w:sz="12" w:space="0" w:color="auto"/>
            </w:tcBorders>
            <w:vAlign w:val="center"/>
          </w:tcPr>
          <w:p w14:paraId="243BD06F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КАД ориентиран софтвер</w:t>
            </w:r>
          </w:p>
        </w:tc>
        <w:tc>
          <w:tcPr>
            <w:tcW w:w="2250" w:type="dxa"/>
            <w:tcBorders>
              <w:bottom w:val="single" w:sz="12" w:space="0" w:color="auto"/>
            </w:tcBorders>
            <w:vAlign w:val="center"/>
          </w:tcPr>
          <w:p w14:paraId="25B801D3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С. Чурилов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F2ACAC7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ГР-З-125</w:t>
            </w:r>
          </w:p>
        </w:tc>
        <w:tc>
          <w:tcPr>
            <w:tcW w:w="761" w:type="dxa"/>
            <w:tcBorders>
              <w:bottom w:val="single" w:sz="12" w:space="0" w:color="auto"/>
            </w:tcBorders>
            <w:vAlign w:val="center"/>
          </w:tcPr>
          <w:p w14:paraId="47B206F0" w14:textId="77777777" w:rsidR="007E676C" w:rsidRPr="00D33B18" w:rsidRDefault="007E676C" w:rsidP="002B63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bottom w:val="single" w:sz="12" w:space="0" w:color="auto"/>
            </w:tcBorders>
            <w:vAlign w:val="center"/>
          </w:tcPr>
          <w:p w14:paraId="13C10C71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tcBorders>
              <w:bottom w:val="single" w:sz="12" w:space="0" w:color="auto"/>
            </w:tcBorders>
            <w:vAlign w:val="center"/>
          </w:tcPr>
          <w:p w14:paraId="70070A10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14:paraId="5919FECC" w14:textId="77777777" w:rsidR="007E676C" w:rsidRPr="00D33B18" w:rsidRDefault="007E676C" w:rsidP="006F7A54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0B06FB95" w14:textId="77777777" w:rsidTr="005C412C">
        <w:trPr>
          <w:trHeight w:val="454"/>
          <w:jc w:val="center"/>
        </w:trPr>
        <w:tc>
          <w:tcPr>
            <w:tcW w:w="5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56EB77" w14:textId="77777777" w:rsidR="007E676C" w:rsidRPr="00D33B18" w:rsidRDefault="007E676C" w:rsidP="002B63B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</w:t>
            </w:r>
          </w:p>
        </w:tc>
        <w:tc>
          <w:tcPr>
            <w:tcW w:w="9907" w:type="dxa"/>
            <w:gridSpan w:val="8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93FABE" w14:textId="77777777" w:rsidR="007E676C" w:rsidRPr="00D33B18" w:rsidRDefault="007E676C" w:rsidP="006F7A54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Изборен </w:t>
            </w: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предмет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 во</w:t>
            </w:r>
            <w:r w:rsidR="006F7A54"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 втор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 семестар (со заокружување се избира </w:t>
            </w:r>
            <w:r w:rsidR="006F7A54"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>еден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>)</w:t>
            </w:r>
          </w:p>
        </w:tc>
      </w:tr>
      <w:tr w:rsidR="00D33B18" w:rsidRPr="00D33B18" w14:paraId="13F4C2D7" w14:textId="77777777" w:rsidTr="005C412C">
        <w:trPr>
          <w:gridAfter w:val="1"/>
          <w:wAfter w:w="6" w:type="dxa"/>
          <w:trHeight w:val="454"/>
          <w:jc w:val="center"/>
        </w:trPr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14:paraId="25EE2B38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6.1</w:t>
            </w:r>
          </w:p>
        </w:tc>
        <w:tc>
          <w:tcPr>
            <w:tcW w:w="2406" w:type="dxa"/>
            <w:tcBorders>
              <w:top w:val="single" w:sz="12" w:space="0" w:color="auto"/>
            </w:tcBorders>
            <w:vAlign w:val="center"/>
          </w:tcPr>
          <w:p w14:paraId="3CFCBDA3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Вовед во програмирање</w:t>
            </w:r>
          </w:p>
        </w:tc>
        <w:tc>
          <w:tcPr>
            <w:tcW w:w="2250" w:type="dxa"/>
            <w:tcBorders>
              <w:top w:val="single" w:sz="12" w:space="0" w:color="auto"/>
            </w:tcBorders>
            <w:vAlign w:val="center"/>
          </w:tcPr>
          <w:p w14:paraId="4703FC31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В. Витанов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EEEC5CE" w14:textId="77777777" w:rsidR="007E676C" w:rsidRPr="00D33B18" w:rsidRDefault="007E676C" w:rsidP="00D519B9">
            <w:pPr>
              <w:ind w:right="-49"/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ГР-И-1201</w:t>
            </w:r>
          </w:p>
        </w:tc>
        <w:tc>
          <w:tcPr>
            <w:tcW w:w="761" w:type="dxa"/>
            <w:tcBorders>
              <w:top w:val="single" w:sz="12" w:space="0" w:color="auto"/>
            </w:tcBorders>
            <w:vAlign w:val="center"/>
          </w:tcPr>
          <w:p w14:paraId="29276028" w14:textId="77777777" w:rsidR="007E676C" w:rsidRPr="00D33B18" w:rsidRDefault="007E676C" w:rsidP="002B63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12" w:space="0" w:color="auto"/>
            </w:tcBorders>
            <w:vAlign w:val="center"/>
          </w:tcPr>
          <w:p w14:paraId="66A09CCB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2+1</w:t>
            </w:r>
          </w:p>
        </w:tc>
        <w:tc>
          <w:tcPr>
            <w:tcW w:w="738" w:type="dxa"/>
            <w:tcBorders>
              <w:top w:val="single" w:sz="12" w:space="0" w:color="auto"/>
            </w:tcBorders>
            <w:vAlign w:val="center"/>
          </w:tcPr>
          <w:p w14:paraId="3AAC15C7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</w:p>
        </w:tc>
        <w:tc>
          <w:tcPr>
            <w:tcW w:w="1700" w:type="dxa"/>
            <w:tcBorders>
              <w:top w:val="single" w:sz="12" w:space="0" w:color="auto"/>
            </w:tcBorders>
            <w:vAlign w:val="center"/>
          </w:tcPr>
          <w:p w14:paraId="76CC3AB2" w14:textId="77777777" w:rsidR="007E676C" w:rsidRPr="00D33B18" w:rsidRDefault="007E676C" w:rsidP="006F7A54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00A3BB39" w14:textId="77777777" w:rsidTr="005C412C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2FE37578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6.2</w:t>
            </w:r>
          </w:p>
        </w:tc>
        <w:tc>
          <w:tcPr>
            <w:tcW w:w="2406" w:type="dxa"/>
            <w:vAlign w:val="center"/>
          </w:tcPr>
          <w:p w14:paraId="441E3B62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Одржлив развој во градежништвото</w:t>
            </w:r>
          </w:p>
        </w:tc>
        <w:tc>
          <w:tcPr>
            <w:tcW w:w="2250" w:type="dxa"/>
            <w:vAlign w:val="center"/>
          </w:tcPr>
          <w:p w14:paraId="56D900AE" w14:textId="77777777" w:rsidR="007E676C" w:rsidRPr="00D33B18" w:rsidRDefault="006F7A54" w:rsidP="006F7A54">
            <w:pPr>
              <w:ind w:right="-11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Т.Самарџиоска</w:t>
            </w:r>
          </w:p>
          <w:p w14:paraId="5DFC0A7F" w14:textId="77777777" w:rsidR="007E676C" w:rsidRPr="00D33B18" w:rsidRDefault="007953A7" w:rsidP="007953A7">
            <w:pPr>
              <w:tabs>
                <w:tab w:val="left" w:pos="1716"/>
              </w:tabs>
              <w:ind w:right="-11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В.</w:t>
            </w:r>
            <w:r w:rsidR="007E676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Ж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</w:t>
            </w:r>
            <w:r w:rsidR="007E676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Панчовска</w:t>
            </w:r>
          </w:p>
        </w:tc>
        <w:tc>
          <w:tcPr>
            <w:tcW w:w="1134" w:type="dxa"/>
            <w:vAlign w:val="center"/>
          </w:tcPr>
          <w:p w14:paraId="292B8A92" w14:textId="77777777" w:rsidR="007E676C" w:rsidRPr="00D33B18" w:rsidRDefault="007E676C" w:rsidP="00D519B9">
            <w:pPr>
              <w:ind w:right="-49"/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ГР-И-1202</w:t>
            </w:r>
          </w:p>
        </w:tc>
        <w:tc>
          <w:tcPr>
            <w:tcW w:w="761" w:type="dxa"/>
            <w:vAlign w:val="center"/>
          </w:tcPr>
          <w:p w14:paraId="066FD41E" w14:textId="77777777" w:rsidR="007E676C" w:rsidRPr="00D33B18" w:rsidRDefault="007E676C" w:rsidP="002B63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vAlign w:val="center"/>
          </w:tcPr>
          <w:p w14:paraId="0B29248B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2+1</w:t>
            </w:r>
          </w:p>
        </w:tc>
        <w:tc>
          <w:tcPr>
            <w:tcW w:w="738" w:type="dxa"/>
            <w:vAlign w:val="center"/>
          </w:tcPr>
          <w:p w14:paraId="446BB154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</w:p>
        </w:tc>
        <w:tc>
          <w:tcPr>
            <w:tcW w:w="1700" w:type="dxa"/>
            <w:vAlign w:val="center"/>
          </w:tcPr>
          <w:p w14:paraId="727EAC45" w14:textId="77777777" w:rsidR="007E676C" w:rsidRPr="00D33B18" w:rsidRDefault="007E676C" w:rsidP="006F7A54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5A672704" w14:textId="77777777" w:rsidTr="005C412C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24521941" w14:textId="77777777" w:rsidR="007E676C" w:rsidRPr="00D33B18" w:rsidRDefault="007E676C" w:rsidP="005C412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</w:t>
            </w:r>
            <w:r w:rsidR="005C412C" w:rsidRPr="00D33B18">
              <w:rPr>
                <w:rFonts w:ascii="SkolaSerifCnOffc" w:hAnsi="SkolaSerifCnOffc"/>
                <w:noProof/>
                <w:sz w:val="20"/>
                <w:szCs w:val="20"/>
              </w:rPr>
              <w:t>3</w:t>
            </w:r>
          </w:p>
        </w:tc>
        <w:tc>
          <w:tcPr>
            <w:tcW w:w="2406" w:type="dxa"/>
            <w:vAlign w:val="center"/>
          </w:tcPr>
          <w:p w14:paraId="7C9F9825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Градежништво и заштита на животната средина</w:t>
            </w:r>
          </w:p>
        </w:tc>
        <w:tc>
          <w:tcPr>
            <w:tcW w:w="2250" w:type="dxa"/>
            <w:vAlign w:val="center"/>
          </w:tcPr>
          <w:p w14:paraId="119CBE5D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К. Доневска</w:t>
            </w:r>
          </w:p>
        </w:tc>
        <w:tc>
          <w:tcPr>
            <w:tcW w:w="1134" w:type="dxa"/>
            <w:vAlign w:val="center"/>
          </w:tcPr>
          <w:p w14:paraId="453FBBB1" w14:textId="77777777" w:rsidR="007E676C" w:rsidRPr="00D33B18" w:rsidRDefault="007E676C" w:rsidP="00D519B9">
            <w:pPr>
              <w:ind w:right="-49"/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ГР-И-1203</w:t>
            </w:r>
          </w:p>
        </w:tc>
        <w:tc>
          <w:tcPr>
            <w:tcW w:w="761" w:type="dxa"/>
            <w:vAlign w:val="center"/>
          </w:tcPr>
          <w:p w14:paraId="39106133" w14:textId="77777777" w:rsidR="007E676C" w:rsidRPr="00D33B18" w:rsidRDefault="007E676C" w:rsidP="002B63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vAlign w:val="center"/>
          </w:tcPr>
          <w:p w14:paraId="446DAA95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2+1</w:t>
            </w:r>
          </w:p>
        </w:tc>
        <w:tc>
          <w:tcPr>
            <w:tcW w:w="738" w:type="dxa"/>
            <w:vAlign w:val="center"/>
          </w:tcPr>
          <w:p w14:paraId="3E35F3CA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</w:p>
        </w:tc>
        <w:tc>
          <w:tcPr>
            <w:tcW w:w="1700" w:type="dxa"/>
            <w:vAlign w:val="center"/>
          </w:tcPr>
          <w:p w14:paraId="36D6682C" w14:textId="77777777" w:rsidR="007E676C" w:rsidRPr="00D33B18" w:rsidRDefault="007E676C" w:rsidP="006F7A54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49AA5D60" w14:textId="77777777" w:rsidTr="007953A7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4250A5C9" w14:textId="77777777" w:rsidR="007E676C" w:rsidRPr="00D33B18" w:rsidRDefault="007E676C" w:rsidP="005C412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</w:t>
            </w:r>
            <w:r w:rsidR="005C412C" w:rsidRPr="00D33B18">
              <w:rPr>
                <w:rFonts w:ascii="SkolaSerifCnOffc" w:hAnsi="SkolaSerifCnOffc"/>
                <w:noProof/>
                <w:sz w:val="20"/>
                <w:szCs w:val="20"/>
              </w:rPr>
              <w:t>4</w:t>
            </w:r>
          </w:p>
        </w:tc>
        <w:tc>
          <w:tcPr>
            <w:tcW w:w="2406" w:type="dxa"/>
            <w:vAlign w:val="center"/>
          </w:tcPr>
          <w:p w14:paraId="2AF4E7FD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Водостопанство, хидротеника и екологија</w:t>
            </w:r>
          </w:p>
        </w:tc>
        <w:tc>
          <w:tcPr>
            <w:tcW w:w="2250" w:type="dxa"/>
            <w:vAlign w:val="center"/>
          </w:tcPr>
          <w:p w14:paraId="107491D5" w14:textId="77777777" w:rsidR="007E676C" w:rsidRPr="00D33B18" w:rsidRDefault="007E676C" w:rsidP="00D519B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С. Митовски</w:t>
            </w:r>
          </w:p>
        </w:tc>
        <w:tc>
          <w:tcPr>
            <w:tcW w:w="1134" w:type="dxa"/>
            <w:vAlign w:val="center"/>
          </w:tcPr>
          <w:p w14:paraId="630B3F57" w14:textId="77777777" w:rsidR="007E676C" w:rsidRPr="00D33B18" w:rsidRDefault="007E676C" w:rsidP="00D519B9">
            <w:pPr>
              <w:ind w:right="-49"/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ГР-И-1205</w:t>
            </w:r>
          </w:p>
        </w:tc>
        <w:tc>
          <w:tcPr>
            <w:tcW w:w="761" w:type="dxa"/>
            <w:vAlign w:val="center"/>
          </w:tcPr>
          <w:p w14:paraId="4189D7D4" w14:textId="77777777" w:rsidR="007E676C" w:rsidRPr="00D33B18" w:rsidRDefault="007E676C" w:rsidP="002B63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vAlign w:val="center"/>
          </w:tcPr>
          <w:p w14:paraId="6029B715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2+1</w:t>
            </w:r>
          </w:p>
        </w:tc>
        <w:tc>
          <w:tcPr>
            <w:tcW w:w="738" w:type="dxa"/>
            <w:vAlign w:val="center"/>
          </w:tcPr>
          <w:p w14:paraId="3B617D04" w14:textId="77777777" w:rsidR="007E676C" w:rsidRPr="00D33B18" w:rsidRDefault="007E676C" w:rsidP="00D519B9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</w:p>
        </w:tc>
        <w:tc>
          <w:tcPr>
            <w:tcW w:w="1700" w:type="dxa"/>
            <w:vAlign w:val="center"/>
          </w:tcPr>
          <w:p w14:paraId="2605DADF" w14:textId="77777777" w:rsidR="007E676C" w:rsidRPr="00D33B18" w:rsidRDefault="007E676C" w:rsidP="006F7A54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7953A7" w:rsidRPr="00D33B18" w14:paraId="05DE3B7C" w14:textId="77777777" w:rsidTr="005C412C">
        <w:trPr>
          <w:gridAfter w:val="1"/>
          <w:wAfter w:w="6" w:type="dxa"/>
          <w:trHeight w:val="454"/>
          <w:jc w:val="center"/>
        </w:trPr>
        <w:tc>
          <w:tcPr>
            <w:tcW w:w="566" w:type="dxa"/>
            <w:tcBorders>
              <w:bottom w:val="single" w:sz="12" w:space="0" w:color="auto"/>
            </w:tcBorders>
            <w:vAlign w:val="center"/>
          </w:tcPr>
          <w:p w14:paraId="27CD06D7" w14:textId="77777777" w:rsidR="007953A7" w:rsidRPr="00D33B18" w:rsidRDefault="007953A7" w:rsidP="007953A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6.5</w:t>
            </w:r>
          </w:p>
        </w:tc>
        <w:tc>
          <w:tcPr>
            <w:tcW w:w="2406" w:type="dxa"/>
            <w:tcBorders>
              <w:bottom w:val="single" w:sz="12" w:space="0" w:color="auto"/>
            </w:tcBorders>
            <w:vAlign w:val="center"/>
          </w:tcPr>
          <w:p w14:paraId="7F8C2D35" w14:textId="77777777" w:rsidR="007953A7" w:rsidRPr="00D33B18" w:rsidRDefault="007953A7" w:rsidP="007953A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Современи практики за управување со отпад</w:t>
            </w:r>
          </w:p>
        </w:tc>
        <w:tc>
          <w:tcPr>
            <w:tcW w:w="2250" w:type="dxa"/>
            <w:tcBorders>
              <w:bottom w:val="single" w:sz="12" w:space="0" w:color="auto"/>
            </w:tcBorders>
            <w:vAlign w:val="center"/>
          </w:tcPr>
          <w:p w14:paraId="3FAF58EB" w14:textId="77777777" w:rsidR="007953A7" w:rsidRPr="00D33B18" w:rsidRDefault="007953A7" w:rsidP="007953A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К. Доневска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4F30337" w14:textId="77777777" w:rsidR="007953A7" w:rsidRPr="00D33B18" w:rsidRDefault="007953A7" w:rsidP="007953A7">
            <w:pPr>
              <w:ind w:right="-49"/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ГР-И-1204</w:t>
            </w:r>
          </w:p>
        </w:tc>
        <w:tc>
          <w:tcPr>
            <w:tcW w:w="761" w:type="dxa"/>
            <w:tcBorders>
              <w:bottom w:val="single" w:sz="12" w:space="0" w:color="auto"/>
            </w:tcBorders>
            <w:vAlign w:val="center"/>
          </w:tcPr>
          <w:p w14:paraId="39CF38A3" w14:textId="77777777" w:rsidR="007953A7" w:rsidRPr="00D33B18" w:rsidRDefault="007953A7" w:rsidP="007953A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bottom w:val="single" w:sz="12" w:space="0" w:color="auto"/>
            </w:tcBorders>
            <w:vAlign w:val="center"/>
          </w:tcPr>
          <w:p w14:paraId="5DBC8F05" w14:textId="77777777" w:rsidR="007953A7" w:rsidRPr="00D33B18" w:rsidRDefault="007953A7" w:rsidP="007953A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2+1</w:t>
            </w:r>
          </w:p>
        </w:tc>
        <w:tc>
          <w:tcPr>
            <w:tcW w:w="738" w:type="dxa"/>
            <w:tcBorders>
              <w:bottom w:val="single" w:sz="12" w:space="0" w:color="auto"/>
            </w:tcBorders>
            <w:vAlign w:val="center"/>
          </w:tcPr>
          <w:p w14:paraId="25C7896F" w14:textId="77777777" w:rsidR="007953A7" w:rsidRPr="00D33B18" w:rsidRDefault="007953A7" w:rsidP="007953A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14:paraId="72F04043" w14:textId="77777777" w:rsidR="007953A7" w:rsidRPr="00D33B18" w:rsidRDefault="007953A7" w:rsidP="007953A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</w:tbl>
    <w:p w14:paraId="399CC22A" w14:textId="77777777" w:rsidR="007E676C" w:rsidRPr="00D33B18" w:rsidRDefault="007E676C" w:rsidP="007E676C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4DD18EFD" w14:textId="77777777" w:rsidR="007E676C" w:rsidRPr="00D33B18" w:rsidRDefault="007E676C" w:rsidP="007E676C">
      <w:pPr>
        <w:tabs>
          <w:tab w:val="left" w:pos="1440"/>
        </w:tabs>
        <w:spacing w:after="120"/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lang w:val="mk-MK"/>
        </w:rPr>
        <w:t>Забелешка:</w:t>
      </w:r>
    </w:p>
    <w:p w14:paraId="7B674F8E" w14:textId="77777777" w:rsidR="007E676C" w:rsidRPr="00D33B18" w:rsidRDefault="007E676C" w:rsidP="007E676C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="006F7A54" w:rsidRPr="00D33B18">
        <w:rPr>
          <w:rFonts w:ascii="SkolaSerifCnOffc" w:hAnsi="SkolaSerifCnOffc"/>
          <w:noProof/>
          <w:sz w:val="20"/>
          <w:szCs w:val="20"/>
          <w:lang w:val="mk-MK"/>
        </w:rPr>
        <w:t>у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слов за запишување на предметите во летниот (втор) семестар, кои се условени од предмети кои се слушаат во </w:t>
      </w:r>
      <w:r w:rsidR="003810E2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претходниот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зимски (прв) семестар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,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е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СТЕКНАТО ПРАВО НА ПОТПИС ОД НАВЕДЕНИТЕ ПРЕДМЕТИ.</w:t>
      </w:r>
    </w:p>
    <w:p w14:paraId="4563FE03" w14:textId="77777777" w:rsidR="007E676C" w:rsidRPr="00D33B18" w:rsidRDefault="007E676C" w:rsidP="007E676C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2814837F" w14:textId="77777777" w:rsidR="007E676C" w:rsidRPr="00D33B18" w:rsidRDefault="007E676C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360560C6" w14:textId="77777777" w:rsidR="007E676C" w:rsidRPr="00D33B18" w:rsidRDefault="007E676C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75E6A45" w14:textId="77777777" w:rsidR="007E676C" w:rsidRPr="00D33B18" w:rsidRDefault="007E676C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Упатството за користење на системот IKNOW се наоѓа на www.gf.ukim.edu.mk</w:t>
      </w:r>
    </w:p>
    <w:p w14:paraId="4C1F807A" w14:textId="77777777" w:rsidR="007E676C" w:rsidRPr="00D33B18" w:rsidRDefault="007E676C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6F90B6FD" w14:textId="77777777" w:rsidR="007E676C" w:rsidRPr="00D33B18" w:rsidRDefault="007E676C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DC8EC9E" w14:textId="77777777" w:rsidR="006E6839" w:rsidRPr="00D33B18" w:rsidRDefault="006E6839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402A21AB" w14:textId="77777777" w:rsidR="007E676C" w:rsidRPr="00D33B18" w:rsidRDefault="007E676C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B5A86C6" w14:textId="77777777" w:rsidR="006E6839" w:rsidRPr="00D33B18" w:rsidRDefault="006E6839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4AF111C0" w14:textId="77777777" w:rsidR="006E6839" w:rsidRPr="00D33B18" w:rsidRDefault="006E6839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D42D8F4" w14:textId="77777777" w:rsidR="006E6839" w:rsidRPr="00D33B18" w:rsidRDefault="006E6839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889D931" w14:textId="77777777" w:rsidR="006E6839" w:rsidRPr="00D33B18" w:rsidRDefault="006E6839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4B5DEA64" w14:textId="77777777" w:rsidR="006E6839" w:rsidRPr="00D33B18" w:rsidRDefault="006E6839" w:rsidP="006E6839">
      <w:pPr>
        <w:pStyle w:val="Heading4"/>
        <w:shd w:val="clear" w:color="auto" w:fill="D9D9D9" w:themeFill="background1" w:themeFillShade="D9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lastRenderedPageBreak/>
        <w:t xml:space="preserve">СТУДИСКА ПРОГРАМА: Прв циклус на студии по ГРАДЕЖНИШТВО /акредитација 2023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6CF5E401" w14:textId="77777777" w:rsidR="006E6839" w:rsidRPr="00D33B18" w:rsidRDefault="006E6839" w:rsidP="006E6839">
      <w:pPr>
        <w:pStyle w:val="Heading4"/>
        <w:shd w:val="clear" w:color="auto" w:fill="D9D9D9" w:themeFill="background1" w:themeFillShade="D9"/>
        <w:spacing w:before="120"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Семестар: IV</w:t>
      </w:r>
    </w:p>
    <w:p w14:paraId="3038E6DC" w14:textId="77777777" w:rsidR="006E6839" w:rsidRPr="00D33B18" w:rsidRDefault="006E6839" w:rsidP="006E6839">
      <w:pPr>
        <w:pStyle w:val="Heading4"/>
        <w:shd w:val="clear" w:color="auto" w:fill="D9D9D9" w:themeFill="background1" w:themeFillShade="D9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11FD605D" w14:textId="77777777" w:rsidR="006E6839" w:rsidRPr="00D33B18" w:rsidRDefault="006E6839" w:rsidP="006E6839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40668C7A" w14:textId="77777777" w:rsidR="006E6839" w:rsidRPr="00D33B18" w:rsidRDefault="006E6839" w:rsidP="006E6839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ЛЕТНИОТ СЕМЕСТАР ВО УЧЕБНА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3928031B" w14:textId="77777777" w:rsidR="006E6839" w:rsidRPr="00D33B18" w:rsidRDefault="006E6839" w:rsidP="006E6839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4F0BF408" w14:textId="77777777" w:rsidR="006E6839" w:rsidRPr="00D33B18" w:rsidRDefault="006E6839" w:rsidP="006E6839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noProof/>
          <w:sz w:val="20"/>
          <w:szCs w:val="20"/>
          <w:lang w:val="mk-MK"/>
        </w:rPr>
        <w:t>гoдина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189DACDA" w14:textId="14F11709" w:rsidR="006E6839" w:rsidRPr="00D33B18" w:rsidRDefault="006E6839" w:rsidP="006E6839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10 до 20 февруари </w:t>
      </w:r>
      <w:del w:id="2" w:author="Vladimir Vitanov" w:date="2026-08-31T16:40:00Z" w16du:dateUtc="2026-08-31T14:40:00Z">
        <w:r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202</w:delText>
        </w:r>
        <w:r w:rsidR="006F7A54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6</w:delText>
        </w:r>
        <w:r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 xml:space="preserve"> </w:delText>
        </w:r>
      </w:del>
      <w:ins w:id="3" w:author="Vladimir Vitanov" w:date="2026-08-31T16:40:00Z" w16du:dateUtc="2026-08-31T14:40:00Z"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sz w:val="20"/>
            <w:szCs w:val="20"/>
            <w:lang w:val="mk-MK"/>
          </w:rPr>
          <w:t>7</w:t>
        </w:r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</w:t>
        </w:r>
      </w:ins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година. </w:t>
      </w:r>
    </w:p>
    <w:p w14:paraId="73FCE7C8" w14:textId="77777777" w:rsidR="006E6839" w:rsidRPr="00D33B18" w:rsidRDefault="006E6839" w:rsidP="006E6839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4854D386" w14:textId="77777777" w:rsidR="006E6839" w:rsidRPr="00D33B18" w:rsidRDefault="006E6839" w:rsidP="006E6839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При запишувањето на предметите, студентот </w:t>
      </w:r>
      <w:r w:rsidR="007626BA" w:rsidRPr="00D33B18">
        <w:rPr>
          <w:rFonts w:ascii="SkolaSerifCnOffc" w:hAnsi="SkolaSerifCnOffc"/>
          <w:noProof/>
          <w:sz w:val="20"/>
          <w:szCs w:val="20"/>
          <w:lang w:val="mk-MK"/>
        </w:rPr>
        <w:t>прво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ги запишува неположените задолжителни и изборни предмети од соодветниот (летен/зимски) семестар,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p w14:paraId="79439CDC" w14:textId="77777777" w:rsidR="006E6839" w:rsidRPr="00D33B18" w:rsidRDefault="006E6839" w:rsidP="006E6839">
      <w:pPr>
        <w:rPr>
          <w:rFonts w:ascii="SkolaSerifCnOffc" w:hAnsi="SkolaSerifCnOffc"/>
          <w:noProof/>
          <w:sz w:val="20"/>
          <w:szCs w:val="20"/>
          <w:lang w:val="mk-MK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105"/>
        <w:gridCol w:w="2427"/>
        <w:gridCol w:w="1134"/>
        <w:gridCol w:w="761"/>
        <w:gridCol w:w="912"/>
        <w:gridCol w:w="738"/>
        <w:gridCol w:w="1700"/>
      </w:tblGrid>
      <w:tr w:rsidR="00D33B18" w:rsidRPr="00D33B18" w14:paraId="6C809548" w14:textId="77777777" w:rsidTr="007953A7">
        <w:trPr>
          <w:cantSplit/>
          <w:trHeight w:val="767"/>
          <w:jc w:val="center"/>
        </w:trPr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1E59451" w14:textId="77777777" w:rsidR="006E6839" w:rsidRPr="00D33B18" w:rsidRDefault="006E6839" w:rsidP="006E6839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210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F77AC95" w14:textId="77777777" w:rsidR="006E6839" w:rsidRPr="00D33B18" w:rsidRDefault="006E6839" w:rsidP="006E6839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4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D24C312" w14:textId="77777777" w:rsidR="006E6839" w:rsidRPr="00D33B18" w:rsidRDefault="006E6839" w:rsidP="006E6839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5C5571" w14:textId="77777777" w:rsidR="006E6839" w:rsidRPr="00D33B18" w:rsidRDefault="006E6839" w:rsidP="006E6839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Код</w:t>
            </w:r>
          </w:p>
        </w:tc>
        <w:tc>
          <w:tcPr>
            <w:tcW w:w="76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F46A9F7" w14:textId="77777777" w:rsidR="006E6839" w:rsidRPr="00D33B18" w:rsidRDefault="006E6839" w:rsidP="006E6839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91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4F3415F" w14:textId="77777777" w:rsidR="006E6839" w:rsidRPr="00D33B18" w:rsidRDefault="006E6839" w:rsidP="006E683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73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31FAEC7" w14:textId="77777777" w:rsidR="006E6839" w:rsidRPr="00D33B18" w:rsidRDefault="006E6839" w:rsidP="006E683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кредити</w:t>
            </w:r>
          </w:p>
        </w:tc>
        <w:tc>
          <w:tcPr>
            <w:tcW w:w="170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180FD42" w14:textId="77777777" w:rsidR="006E6839" w:rsidRPr="00D33B18" w:rsidRDefault="006E6839" w:rsidP="006E683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Условеност*</w:t>
            </w:r>
          </w:p>
        </w:tc>
      </w:tr>
      <w:tr w:rsidR="00D33B18" w:rsidRPr="00D33B18" w14:paraId="15CE04F3" w14:textId="77777777" w:rsidTr="007953A7">
        <w:trPr>
          <w:trHeight w:val="454"/>
          <w:jc w:val="center"/>
        </w:trPr>
        <w:tc>
          <w:tcPr>
            <w:tcW w:w="566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CFDD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1.</w:t>
            </w:r>
          </w:p>
        </w:tc>
        <w:tc>
          <w:tcPr>
            <w:tcW w:w="210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098E" w14:textId="77777777" w:rsidR="0092010C" w:rsidRPr="00D33B18" w:rsidRDefault="0092010C" w:rsidP="005C412C">
            <w:pPr>
              <w:ind w:right="-142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Линиски системи</w:t>
            </w:r>
          </w:p>
        </w:tc>
        <w:tc>
          <w:tcPr>
            <w:tcW w:w="242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763C" w14:textId="77777777" w:rsidR="0092010C" w:rsidRPr="00D33B18" w:rsidRDefault="00A06C0F" w:rsidP="005C412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 д-р К.</w:t>
            </w:r>
            <w:r w:rsidR="0040273E" w:rsidRPr="00D33B18">
              <w:rPr>
                <w:rFonts w:ascii="SkolaSerifCnOffc" w:hAnsi="SkolaSerifCnOffc"/>
                <w:noProof/>
                <w:sz w:val="20"/>
                <w:szCs w:val="20"/>
              </w:rPr>
              <w:t> 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Милкова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B9FB" w14:textId="77777777" w:rsidR="0092010C" w:rsidRPr="00D33B18" w:rsidRDefault="0092010C" w:rsidP="005C412C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ГР-З-241-У</w:t>
            </w:r>
          </w:p>
        </w:tc>
        <w:tc>
          <w:tcPr>
            <w:tcW w:w="7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B864" w14:textId="77777777" w:rsidR="0092010C" w:rsidRPr="00D33B18" w:rsidRDefault="0092010C" w:rsidP="0092010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7E84" w14:textId="77777777" w:rsidR="0092010C" w:rsidRPr="00D33B18" w:rsidRDefault="0092010C" w:rsidP="005C412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4B8C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70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72F92D" w14:textId="77777777" w:rsidR="0092010C" w:rsidRPr="00D33B18" w:rsidRDefault="006F7A54" w:rsidP="006F7A54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ј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акост на </w:t>
            </w:r>
            <w:r w:rsidR="005C412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м-ли*,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5C412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атематика 1,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татика</w:t>
            </w:r>
          </w:p>
        </w:tc>
      </w:tr>
      <w:tr w:rsidR="00D33B18" w:rsidRPr="00D33B18" w14:paraId="67C7B1A5" w14:textId="77777777" w:rsidTr="007953A7">
        <w:trPr>
          <w:trHeight w:val="454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8A56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D796" w14:textId="77777777" w:rsidR="0092010C" w:rsidRPr="00D33B18" w:rsidRDefault="0092010C" w:rsidP="005C412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Железници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873B" w14:textId="77777777" w:rsidR="00AC6B08" w:rsidRDefault="0092010C" w:rsidP="007953A7">
            <w:pPr>
              <w:ind w:left="-127" w:right="-23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</w:t>
            </w:r>
            <w:r w:rsidR="005C412C" w:rsidRPr="00D33B18">
              <w:rPr>
                <w:rFonts w:ascii="SkolaSerifCnOffc" w:hAnsi="SkolaSerifCnOffc"/>
                <w:noProof/>
                <w:sz w:val="20"/>
                <w:szCs w:val="20"/>
              </w:rPr>
              <w:t xml:space="preserve">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Кракутовски</w:t>
            </w:r>
            <w:r w:rsidR="00AC6B0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</w:t>
            </w:r>
          </w:p>
          <w:p w14:paraId="39BED84C" w14:textId="77777777" w:rsidR="0092010C" w:rsidRPr="00D33B18" w:rsidRDefault="00AC6B08" w:rsidP="007953A7">
            <w:pPr>
              <w:ind w:left="-127" w:right="-23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И.Н.Трајкова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AACE" w14:textId="77777777" w:rsidR="0092010C" w:rsidRPr="00D33B18" w:rsidRDefault="0092010C" w:rsidP="005C412C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ГР-З-242-У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A0D0" w14:textId="77777777" w:rsidR="0092010C" w:rsidRPr="00D33B18" w:rsidRDefault="0092010C" w:rsidP="0092010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2EB2" w14:textId="77777777" w:rsidR="0092010C" w:rsidRPr="00D33B18" w:rsidRDefault="0092010C" w:rsidP="005C412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2220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D1200E" w14:textId="77777777" w:rsidR="0092010C" w:rsidRPr="00D33B18" w:rsidRDefault="006F7A54" w:rsidP="005C412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еодезија</w:t>
            </w:r>
          </w:p>
        </w:tc>
      </w:tr>
      <w:tr w:rsidR="00D33B18" w:rsidRPr="00D33B18" w14:paraId="271F2B1E" w14:textId="77777777" w:rsidTr="007953A7">
        <w:trPr>
          <w:trHeight w:val="928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EAD1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5901" w14:textId="77777777" w:rsidR="0092010C" w:rsidRPr="00D33B18" w:rsidRDefault="0092010C" w:rsidP="005C412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Механика на почви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1F41" w14:textId="77777777" w:rsidR="0092010C" w:rsidRPr="00D33B18" w:rsidRDefault="0092010C" w:rsidP="007953A7">
            <w:pPr>
              <w:ind w:left="-110" w:right="-93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Ј.Бр. Папиќ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DAAD" w14:textId="77777777" w:rsidR="0092010C" w:rsidRPr="00D33B18" w:rsidRDefault="0092010C" w:rsidP="005C412C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ГР-З-243-У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056E" w14:textId="77777777" w:rsidR="0092010C" w:rsidRPr="00D33B18" w:rsidRDefault="0092010C" w:rsidP="0092010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F3A1" w14:textId="77777777" w:rsidR="0092010C" w:rsidRPr="00D33B18" w:rsidRDefault="0092010C" w:rsidP="005C412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107A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C2D982" w14:textId="77777777" w:rsidR="0092010C" w:rsidRPr="00D33B18" w:rsidRDefault="006F7A54" w:rsidP="006F7A54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ј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акост на м-ли*,</w:t>
            </w:r>
            <w:r w:rsidR="005C412C" w:rsidRPr="00D33B18">
              <w:rPr>
                <w:rFonts w:ascii="SkolaSerifCnOffc" w:hAnsi="SkolaSerifCnOffc"/>
                <w:noProof/>
                <w:sz w:val="20"/>
                <w:szCs w:val="20"/>
              </w:rPr>
              <w:t xml:space="preserve">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ех</w:t>
            </w:r>
            <w:r w:rsidR="005C412C" w:rsidRPr="00D33B18">
              <w:rPr>
                <w:rFonts w:ascii="SkolaSerifCnOffc" w:hAnsi="SkolaSerifCnOffc"/>
                <w:noProof/>
                <w:sz w:val="20"/>
                <w:szCs w:val="20"/>
              </w:rPr>
              <w:t xml:space="preserve">. 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на флуиди*,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5C412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атематика 1,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татика,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и</w:t>
            </w:r>
            <w:r w:rsidR="005C412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нж. 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геологија</w:t>
            </w:r>
          </w:p>
        </w:tc>
      </w:tr>
      <w:tr w:rsidR="00D33B18" w:rsidRPr="00D33B18" w14:paraId="5EE7C5A8" w14:textId="77777777" w:rsidTr="007953A7">
        <w:trPr>
          <w:trHeight w:val="454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DE09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EBB1" w14:textId="77777777" w:rsidR="0092010C" w:rsidRPr="00D33B18" w:rsidRDefault="0092010C" w:rsidP="005C412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Еластичност и гранична носивост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B8D9" w14:textId="77777777" w:rsidR="0092010C" w:rsidRPr="00D33B18" w:rsidRDefault="0092010C" w:rsidP="007953A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В.</w:t>
            </w:r>
            <w:r w:rsidR="0040273E" w:rsidRPr="00D33B18">
              <w:rPr>
                <w:rFonts w:ascii="SkolaSerifCnOffc" w:hAnsi="SkolaSerifCnOffc"/>
                <w:noProof/>
                <w:sz w:val="20"/>
                <w:szCs w:val="20"/>
              </w:rPr>
              <w:t> 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Витанов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249D" w14:textId="77777777" w:rsidR="0092010C" w:rsidRPr="00D33B18" w:rsidRDefault="0092010C" w:rsidP="005C412C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ГР-З-244-У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7553" w14:textId="77777777" w:rsidR="0092010C" w:rsidRPr="00D33B18" w:rsidRDefault="0092010C" w:rsidP="0092010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C645" w14:textId="77777777" w:rsidR="0092010C" w:rsidRPr="00D33B18" w:rsidRDefault="0092010C" w:rsidP="005C412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2C19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866545" w14:textId="77777777" w:rsidR="0092010C" w:rsidRPr="00D33B18" w:rsidRDefault="006F7A54" w:rsidP="005C412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ј</w:t>
            </w:r>
            <w:r w:rsidR="00C14A24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акост на м-ли*, математика 2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, математика 1, статика</w:t>
            </w:r>
          </w:p>
        </w:tc>
      </w:tr>
      <w:tr w:rsidR="00D33B18" w:rsidRPr="00D33B18" w14:paraId="245017AE" w14:textId="77777777" w:rsidTr="007953A7">
        <w:trPr>
          <w:trHeight w:val="454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A3B5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4340" w14:textId="77777777" w:rsidR="0092010C" w:rsidRPr="00D33B18" w:rsidRDefault="0092010C" w:rsidP="005C412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Водовод и канализација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C8B1" w14:textId="77777777" w:rsidR="005C412C" w:rsidRPr="00D33B18" w:rsidRDefault="0092010C" w:rsidP="005C412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П.</w:t>
            </w:r>
            <w:r w:rsidR="0040273E" w:rsidRPr="00D33B18">
              <w:rPr>
                <w:rFonts w:ascii="SkolaSerifCnOffc" w:hAnsi="SkolaSerifCnOffc"/>
                <w:noProof/>
                <w:sz w:val="20"/>
                <w:szCs w:val="20"/>
              </w:rPr>
              <w:t> 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Пеливаноски</w:t>
            </w:r>
          </w:p>
          <w:p w14:paraId="15AAEAFF" w14:textId="77777777" w:rsidR="0092010C" w:rsidRPr="00D33B18" w:rsidRDefault="0092010C" w:rsidP="005C412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Г.</w:t>
            </w:r>
            <w:r w:rsidR="0040273E" w:rsidRPr="00D33B18">
              <w:rPr>
                <w:rFonts w:ascii="SkolaSerifCnOffc" w:hAnsi="SkolaSerifCnOffc"/>
                <w:noProof/>
                <w:sz w:val="20"/>
                <w:szCs w:val="20"/>
              </w:rPr>
              <w:t> 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Тасески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F10E" w14:textId="77777777" w:rsidR="0092010C" w:rsidRPr="00D33B18" w:rsidRDefault="0092010C" w:rsidP="005C412C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ГР-З-245-У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9DAC" w14:textId="77777777" w:rsidR="0092010C" w:rsidRPr="00D33B18" w:rsidRDefault="0092010C" w:rsidP="0092010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A56D" w14:textId="77777777" w:rsidR="0092010C" w:rsidRPr="00D33B18" w:rsidRDefault="0092010C" w:rsidP="005C412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2D8E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C143BB" w14:textId="77777777" w:rsidR="0092010C" w:rsidRPr="00D33B18" w:rsidRDefault="006F7A54" w:rsidP="006F7A54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ех</w:t>
            </w:r>
            <w:r w:rsidR="005C412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на флуиди*,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атематика </w:t>
            </w:r>
            <w:r w:rsidR="005C412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1,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</w:t>
            </w:r>
            <w:r w:rsidR="009201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татика</w:t>
            </w:r>
          </w:p>
        </w:tc>
      </w:tr>
      <w:tr w:rsidR="0092010C" w:rsidRPr="00D33B18" w14:paraId="6D802A0F" w14:textId="77777777" w:rsidTr="007953A7">
        <w:trPr>
          <w:trHeight w:val="454"/>
          <w:jc w:val="center"/>
        </w:trPr>
        <w:tc>
          <w:tcPr>
            <w:tcW w:w="566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A93146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8D413B7" w14:textId="77777777" w:rsidR="0092010C" w:rsidRPr="00D33B18" w:rsidRDefault="0092010C" w:rsidP="005C412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Организација и механизација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B04F952" w14:textId="77777777" w:rsidR="0092010C" w:rsidRPr="00D33B18" w:rsidRDefault="0092010C" w:rsidP="007953A7">
            <w:pPr>
              <w:ind w:right="-93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В.</w:t>
            </w:r>
            <w:r w:rsidR="00353429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Ж.</w:t>
            </w:r>
            <w:r w:rsidR="0040273E" w:rsidRPr="00D33B18">
              <w:rPr>
                <w:rFonts w:ascii="SkolaSerifCnOffc" w:hAnsi="SkolaSerifCnOffc"/>
                <w:noProof/>
                <w:sz w:val="20"/>
                <w:szCs w:val="20"/>
              </w:rPr>
              <w:t> 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Панчовска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DD8E37" w14:textId="77777777" w:rsidR="0092010C" w:rsidRPr="00D33B18" w:rsidRDefault="0092010C" w:rsidP="005C412C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ГР-З-246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A59C24" w14:textId="77777777" w:rsidR="0092010C" w:rsidRPr="00D33B18" w:rsidRDefault="0092010C" w:rsidP="0092010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63C17C" w14:textId="77777777" w:rsidR="0092010C" w:rsidRPr="00D33B18" w:rsidRDefault="0092010C" w:rsidP="005C412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0027290" w14:textId="77777777" w:rsidR="0092010C" w:rsidRPr="00D33B18" w:rsidRDefault="0092010C" w:rsidP="0092010C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78F1C0D8" w14:textId="77777777" w:rsidR="0092010C" w:rsidRPr="00D33B18" w:rsidRDefault="007953A7" w:rsidP="005C412C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</w:tbl>
    <w:p w14:paraId="68DA785C" w14:textId="77777777" w:rsidR="006E6839" w:rsidRPr="00D33B18" w:rsidRDefault="006E6839" w:rsidP="006E6839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20484574" w14:textId="77777777" w:rsidR="006E6839" w:rsidRPr="00D33B18" w:rsidRDefault="006E6839" w:rsidP="006E6839">
      <w:pPr>
        <w:tabs>
          <w:tab w:val="left" w:pos="1440"/>
        </w:tabs>
        <w:spacing w:after="120"/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lang w:val="mk-MK"/>
        </w:rPr>
        <w:t>Забелешка:</w:t>
      </w:r>
    </w:p>
    <w:p w14:paraId="0F9D396D" w14:textId="77777777" w:rsidR="00090283" w:rsidRPr="00D33B18" w:rsidRDefault="006E6839" w:rsidP="006E6839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Услов за запишување на предметите во летниот (</w:t>
      </w:r>
      <w:r w:rsidR="003810E2" w:rsidRPr="00D33B18">
        <w:rPr>
          <w:rFonts w:ascii="SkolaSerifCnOffc" w:hAnsi="SkolaSerifCnOffc"/>
          <w:noProof/>
          <w:sz w:val="20"/>
          <w:szCs w:val="20"/>
          <w:lang w:val="mk-MK"/>
        </w:rPr>
        <w:t>четврти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) семестар, кои се условени од предмети кои се слушаат во </w:t>
      </w:r>
      <w:r w:rsidR="003810E2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претходниот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зимскиот (</w:t>
      </w:r>
      <w:r w:rsidR="003810E2" w:rsidRPr="00D33B18">
        <w:rPr>
          <w:rFonts w:ascii="SkolaSerifCnOffc" w:hAnsi="SkolaSerifCnOffc"/>
          <w:noProof/>
          <w:sz w:val="20"/>
          <w:szCs w:val="20"/>
          <w:lang w:val="mk-MK"/>
        </w:rPr>
        <w:t>трет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) семестар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,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е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СТЕКНАТО ПРАВО НА ПОТПИС ОД НАВЕДЕНИТЕ ПРЕДМЕТИ.</w:t>
      </w:r>
      <w:r w:rsidR="003810E2"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</w:t>
      </w:r>
    </w:p>
    <w:p w14:paraId="1DB0CC9D" w14:textId="77777777" w:rsidR="006E6839" w:rsidRPr="00D33B18" w:rsidRDefault="003810E2" w:rsidP="00090283">
      <w:pPr>
        <w:ind w:left="284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Условните предмети од претходната</w:t>
      </w:r>
      <w:r w:rsidR="00090283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(прва) студиска година треба да бидат положени.</w:t>
      </w:r>
    </w:p>
    <w:p w14:paraId="22A6577D" w14:textId="77777777" w:rsidR="006E6839" w:rsidRPr="00D33B18" w:rsidRDefault="006E6839" w:rsidP="006E6839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62770F94" w14:textId="77777777" w:rsidR="006E6839" w:rsidRPr="00D33B18" w:rsidRDefault="006E6839" w:rsidP="006E683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0C9D9150" w14:textId="77777777" w:rsidR="006E6839" w:rsidRPr="00D33B18" w:rsidRDefault="006E6839" w:rsidP="006E683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3DC56CC" w14:textId="77777777" w:rsidR="006E6839" w:rsidRPr="00D33B18" w:rsidRDefault="006E6839" w:rsidP="006E683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Упатството за користење на системот IKNOW се наоѓа на www.gf.ukim.edu.mk</w:t>
      </w:r>
    </w:p>
    <w:p w14:paraId="06FA9473" w14:textId="77777777" w:rsidR="006E6839" w:rsidRPr="00D33B18" w:rsidRDefault="006E6839" w:rsidP="006E683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561DA611" w14:textId="77777777" w:rsidR="006E6839" w:rsidRPr="00D33B18" w:rsidRDefault="006E6839" w:rsidP="006E683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4A78AD0C" w14:textId="77777777" w:rsidR="006E6839" w:rsidRPr="00D33B18" w:rsidRDefault="006E6839" w:rsidP="006E683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2937B28" w14:textId="77777777" w:rsidR="0040273E" w:rsidRPr="00D33B18" w:rsidRDefault="0040273E" w:rsidP="006E683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EE8602F" w14:textId="77777777" w:rsidR="004C042B" w:rsidRPr="00D33B18" w:rsidRDefault="004C042B" w:rsidP="006E683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73BEBCD1" w14:textId="77777777" w:rsidR="005C412C" w:rsidRPr="00D33B18" w:rsidRDefault="005C412C" w:rsidP="006E683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775EA4A5" w14:textId="77777777" w:rsidR="004C042B" w:rsidRPr="00D33B18" w:rsidRDefault="004C042B" w:rsidP="006E683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4DF3E6A" w14:textId="77777777" w:rsidR="006E6839" w:rsidRPr="00D33B18" w:rsidRDefault="006E6839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36A0E5A" w14:textId="77777777" w:rsidR="00D32C86" w:rsidRPr="00D33B18" w:rsidRDefault="00D32C86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6B53BC2" w14:textId="77777777" w:rsidR="00D32C86" w:rsidRPr="00D33B18" w:rsidRDefault="00D32C86" w:rsidP="007E676C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41C249A2" w14:textId="77777777" w:rsidR="006E6839" w:rsidRPr="00D33B18" w:rsidRDefault="00F20833" w:rsidP="006E6839">
      <w:pPr>
        <w:pStyle w:val="Heading4"/>
        <w:shd w:val="clear" w:color="auto" w:fill="D9D9D9" w:themeFill="background1" w:themeFillShade="D9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lastRenderedPageBreak/>
        <w:t>СТУДИСКА ПРОГРАМА</w:t>
      </w:r>
      <w:r w:rsidR="00C80EB7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: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П</w:t>
      </w:r>
      <w:r w:rsidR="00C80EB7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рв циклус на студии по </w:t>
      </w:r>
      <w:r w:rsidR="00815796" w:rsidRPr="00D33B18">
        <w:rPr>
          <w:rFonts w:ascii="SkolaSerifCnOffc" w:hAnsi="SkolaSerifCnOffc"/>
          <w:noProof/>
          <w:sz w:val="20"/>
          <w:szCs w:val="20"/>
          <w:lang w:val="mk-MK"/>
        </w:rPr>
        <w:t>ГРАДЕЖНИШТВО</w:t>
      </w:r>
      <w:r w:rsidR="00C80EB7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/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акредитација </w:t>
      </w:r>
      <w:r w:rsidR="00BB0B88" w:rsidRPr="00D33B18">
        <w:rPr>
          <w:rFonts w:ascii="SkolaSerifCnOffc" w:hAnsi="SkolaSerifCnOffc"/>
          <w:noProof/>
          <w:sz w:val="20"/>
          <w:szCs w:val="20"/>
          <w:lang w:val="mk-MK"/>
        </w:rPr>
        <w:t>20</w:t>
      </w:r>
      <w:r w:rsidR="007E4DB9" w:rsidRPr="00D33B18">
        <w:rPr>
          <w:rFonts w:ascii="SkolaSerifCnOffc" w:hAnsi="SkolaSerifCnOffc"/>
          <w:noProof/>
          <w:sz w:val="20"/>
          <w:szCs w:val="20"/>
          <w:lang w:val="mk-MK"/>
        </w:rPr>
        <w:t>18</w:t>
      </w:r>
      <w:r w:rsidR="00815796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</w:t>
      </w:r>
    </w:p>
    <w:p w14:paraId="558FA29E" w14:textId="77777777" w:rsidR="00F20833" w:rsidRPr="00D33B18" w:rsidRDefault="006E6839" w:rsidP="00744B23">
      <w:pPr>
        <w:pStyle w:val="Heading4"/>
        <w:shd w:val="clear" w:color="auto" w:fill="D9D9D9" w:themeFill="background1" w:themeFillShade="D9"/>
        <w:spacing w:before="120"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Семестар: VI</w:t>
      </w:r>
      <w:r w:rsidR="00815796"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="00815796"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="00815796"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025E6E47" w14:textId="77777777" w:rsidR="005939A0" w:rsidRPr="00D33B18" w:rsidRDefault="005939A0" w:rsidP="00744B23">
      <w:pPr>
        <w:pStyle w:val="Heading4"/>
        <w:shd w:val="clear" w:color="auto" w:fill="D9D9D9" w:themeFill="background1" w:themeFillShade="D9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7BB95C53" w14:textId="77777777" w:rsidR="005939A0" w:rsidRPr="00D33B18" w:rsidRDefault="005939A0" w:rsidP="005939A0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1117E7C0" w14:textId="77777777" w:rsidR="005939A0" w:rsidRPr="00D33B18" w:rsidRDefault="005939A0" w:rsidP="005939A0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</w:t>
      </w:r>
      <w:r w:rsidR="00E32B94"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ПРЕДМЕТИ ВО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ЛЕТНИОТ СЕМЕСТАР ВО УЧЕБНА</w:t>
      </w:r>
      <w:r w:rsidR="00B545B1"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ТА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5D226413" w14:textId="77777777" w:rsidR="005939A0" w:rsidRPr="00D33B18" w:rsidRDefault="005939A0" w:rsidP="005939A0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0B661701" w14:textId="77777777" w:rsidR="005939A0" w:rsidRPr="00D33B18" w:rsidRDefault="005939A0" w:rsidP="005939A0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noProof/>
          <w:sz w:val="20"/>
          <w:szCs w:val="20"/>
          <w:lang w:val="mk-MK"/>
        </w:rPr>
        <w:t>гoдина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668D3CA1" w14:textId="4942F524" w:rsidR="005939A0" w:rsidRPr="00D33B18" w:rsidRDefault="005939A0" w:rsidP="005939A0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</w:t>
      </w:r>
      <w:r w:rsidR="006E6839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10 до 20 февруари </w:t>
      </w:r>
      <w:del w:id="4" w:author="Vladimir Vitanov" w:date="2026-08-31T16:40:00Z" w16du:dateUtc="2026-08-31T14:40:00Z">
        <w:r w:rsidR="006E6839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202</w:delText>
        </w:r>
        <w:r w:rsidR="006F7A54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6</w:delText>
        </w:r>
        <w:r w:rsidR="006E6839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 xml:space="preserve"> </w:delText>
        </w:r>
      </w:del>
      <w:ins w:id="5" w:author="Vladimir Vitanov" w:date="2026-08-31T16:40:00Z" w16du:dateUtc="2026-08-31T14:40:00Z"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sz w:val="20"/>
            <w:szCs w:val="20"/>
            <w:lang w:val="mk-MK"/>
          </w:rPr>
          <w:t>7</w:t>
        </w:r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</w:t>
        </w:r>
      </w:ins>
      <w:r w:rsidR="006E6839" w:rsidRPr="00D33B18">
        <w:rPr>
          <w:rFonts w:ascii="SkolaSerifCnOffc" w:hAnsi="SkolaSerifCnOffc"/>
          <w:noProof/>
          <w:sz w:val="20"/>
          <w:szCs w:val="20"/>
          <w:lang w:val="mk-MK"/>
        </w:rPr>
        <w:t>година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</w:p>
    <w:p w14:paraId="535BE054" w14:textId="77777777" w:rsidR="005939A0" w:rsidRPr="00D33B18" w:rsidRDefault="005939A0" w:rsidP="005939A0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06B9C951" w14:textId="77777777" w:rsidR="005939A0" w:rsidRPr="00D33B18" w:rsidRDefault="005939A0" w:rsidP="005939A0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При запишувањето на предметите, студентот </w:t>
      </w:r>
      <w:r w:rsidR="007626BA" w:rsidRPr="00D33B18">
        <w:rPr>
          <w:rFonts w:ascii="SkolaSerifCnOffc" w:hAnsi="SkolaSerifCnOffc"/>
          <w:noProof/>
          <w:sz w:val="20"/>
          <w:szCs w:val="20"/>
          <w:lang w:val="mk-MK"/>
        </w:rPr>
        <w:t>прво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ги запишува неположените задолжителни и изборни предмети од соодветниот (летен/зимски) семестар</w:t>
      </w:r>
      <w:r w:rsidR="0040273E" w:rsidRPr="00D33B18">
        <w:rPr>
          <w:rFonts w:ascii="SkolaSerifCnOffc" w:hAnsi="SkolaSerifCnOffc"/>
          <w:noProof/>
          <w:sz w:val="20"/>
          <w:szCs w:val="20"/>
        </w:rPr>
        <w:t xml:space="preserve"> од претходните студиски години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p w14:paraId="206CD0E4" w14:textId="77777777" w:rsidR="006F7A54" w:rsidRPr="00D33B18" w:rsidRDefault="006F7A54" w:rsidP="005939A0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</w:p>
    <w:tbl>
      <w:tblPr>
        <w:tblW w:w="1046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520"/>
        <w:gridCol w:w="2410"/>
        <w:gridCol w:w="567"/>
        <w:gridCol w:w="992"/>
        <w:gridCol w:w="850"/>
        <w:gridCol w:w="571"/>
        <w:gridCol w:w="1981"/>
        <w:gridCol w:w="9"/>
      </w:tblGrid>
      <w:tr w:rsidR="00D33B18" w:rsidRPr="00D33B18" w14:paraId="21A3DBCB" w14:textId="77777777" w:rsidTr="00FB0E95">
        <w:trPr>
          <w:gridAfter w:val="1"/>
          <w:wAfter w:w="9" w:type="dxa"/>
          <w:trHeight w:val="473"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996719B" w14:textId="77777777" w:rsidR="00FB0E95" w:rsidRPr="00D33B18" w:rsidRDefault="00FB0E95" w:rsidP="00146702">
            <w:pPr>
              <w:spacing w:before="60" w:after="60"/>
              <w:jc w:val="center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р.бр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B90F251" w14:textId="77777777" w:rsidR="00FB0E95" w:rsidRPr="00D33B18" w:rsidRDefault="00FB0E95" w:rsidP="00B417E1">
            <w:pPr>
              <w:spacing w:before="60" w:after="60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ACF14E" w14:textId="77777777" w:rsidR="00FB0E95" w:rsidRPr="00D33B18" w:rsidRDefault="00FB0E95" w:rsidP="00B417E1">
            <w:pPr>
              <w:spacing w:before="60" w:after="60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Предметен наставник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B21C1F" w14:textId="77777777" w:rsidR="00FB0E95" w:rsidRPr="00D33B18" w:rsidRDefault="00FB0E95" w:rsidP="006B0012">
            <w:pPr>
              <w:spacing w:before="60" w:after="60"/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5EEDA27C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5D7F44FD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Кредити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68684DC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Условеност</w:t>
            </w:r>
          </w:p>
        </w:tc>
      </w:tr>
      <w:tr w:rsidR="00D33B18" w:rsidRPr="00D33B18" w14:paraId="56B7AB6F" w14:textId="77777777" w:rsidTr="00FB0E95">
        <w:trPr>
          <w:gridAfter w:val="1"/>
          <w:wAfter w:w="9" w:type="dxa"/>
          <w:trHeight w:val="384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633B591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  <w:vAlign w:val="center"/>
          </w:tcPr>
          <w:p w14:paraId="28C945B5" w14:textId="77777777" w:rsidR="00FB0E95" w:rsidRPr="00D33B18" w:rsidRDefault="00FB0E95" w:rsidP="00FB0E95">
            <w:pPr>
              <w:pStyle w:val="Footer"/>
              <w:spacing w:before="60" w:after="60"/>
              <w:rPr>
                <w:rFonts w:ascii="SkolaSerifCnOffc" w:hAnsi="SkolaSerifCnOffc"/>
                <w:noProof/>
                <w:lang w:val="mk-MK"/>
              </w:rPr>
            </w:pPr>
            <w:r w:rsidRPr="00D33B18">
              <w:rPr>
                <w:rFonts w:ascii="SkolaSerifCnOffc" w:hAnsi="SkolaSerifCnOffc"/>
                <w:noProof/>
                <w:lang w:val="mk-MK"/>
              </w:rPr>
              <w:t>Математика 2</w:t>
            </w:r>
          </w:p>
        </w:tc>
        <w:tc>
          <w:tcPr>
            <w:tcW w:w="2410" w:type="dxa"/>
            <w:vAlign w:val="center"/>
          </w:tcPr>
          <w:p w14:paraId="4C83F5EA" w14:textId="77777777" w:rsidR="00FB0E95" w:rsidRPr="00D33B18" w:rsidRDefault="00FB0E95" w:rsidP="00AC6B08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проф. д-р </w:t>
            </w:r>
            <w:r w:rsidR="00AC6B0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Д.Велинов</w:t>
            </w:r>
          </w:p>
        </w:tc>
        <w:tc>
          <w:tcPr>
            <w:tcW w:w="567" w:type="dxa"/>
            <w:vAlign w:val="center"/>
          </w:tcPr>
          <w:p w14:paraId="7D7DDE95" w14:textId="77777777" w:rsidR="00FB0E95" w:rsidRPr="00D33B18" w:rsidRDefault="00FB0E95" w:rsidP="006163A3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60D0EC65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4A09B8AE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2552" w:type="dxa"/>
            <w:gridSpan w:val="2"/>
            <w:vAlign w:val="center"/>
          </w:tcPr>
          <w:p w14:paraId="71FECAD1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Математика 1 (потпис)</w:t>
            </w:r>
          </w:p>
        </w:tc>
      </w:tr>
      <w:tr w:rsidR="00D33B18" w:rsidRPr="00D33B18" w14:paraId="56FF718D" w14:textId="77777777" w:rsidTr="00FB0E95">
        <w:trPr>
          <w:gridAfter w:val="1"/>
          <w:wAfter w:w="9" w:type="dxa"/>
        </w:trPr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38B6BC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C73C57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Геодезија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F629A9C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 Богдановски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4D25E0B" w14:textId="77777777" w:rsidR="00FB0E95" w:rsidRPr="00D33B18" w:rsidRDefault="00FB0E95" w:rsidP="00BC4A58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6E79C8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42A075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7912882F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2A4C86BA" w14:textId="77777777" w:rsidTr="00FB0E95">
        <w:trPr>
          <w:gridAfter w:val="1"/>
          <w:wAfter w:w="9" w:type="dxa"/>
        </w:trPr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B41F71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26F723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Кинематика и динамика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6E3BF53" w14:textId="77777777" w:rsidR="00FB0E95" w:rsidRPr="00D33B18" w:rsidRDefault="00FB0E95" w:rsidP="00AC6B08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 Цветковска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A2FA32E" w14:textId="77777777" w:rsidR="00FB0E95" w:rsidRPr="00D33B18" w:rsidRDefault="00FB0E95" w:rsidP="00BC4A58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93CEE3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74B6A1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158F0200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Статика (потпис), Математика 1 (потпис)</w:t>
            </w:r>
          </w:p>
        </w:tc>
      </w:tr>
      <w:tr w:rsidR="00D33B18" w:rsidRPr="00D33B18" w14:paraId="7EC148A6" w14:textId="77777777" w:rsidTr="00FB0E95"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D96769" w14:textId="77777777" w:rsidR="00FE560C" w:rsidRPr="00D33B18" w:rsidRDefault="008D5EDF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60F8D1" w14:textId="77777777" w:rsidR="00FE560C" w:rsidRPr="00D33B18" w:rsidRDefault="00FE560C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Општ изборен Гф 3:</w:t>
            </w:r>
          </w:p>
        </w:tc>
        <w:tc>
          <w:tcPr>
            <w:tcW w:w="7380" w:type="dxa"/>
            <w:gridSpan w:val="7"/>
            <w:tcBorders>
              <w:bottom w:val="single" w:sz="4" w:space="0" w:color="auto"/>
            </w:tcBorders>
            <w:vAlign w:val="center"/>
          </w:tcPr>
          <w:p w14:paraId="2A364351" w14:textId="77777777" w:rsidR="00FE560C" w:rsidRPr="00D33B18" w:rsidRDefault="0024421F" w:rsidP="00FB0E95">
            <w:pPr>
              <w:spacing w:before="60" w:after="60"/>
              <w:ind w:right="-10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Изборен предмет во 3 семестар (доколку не е положен, со заокружување се избира 1 од понудените 4)</w:t>
            </w:r>
          </w:p>
        </w:tc>
      </w:tr>
      <w:tr w:rsidR="00D33B18" w:rsidRPr="00D33B18" w14:paraId="0A8010E3" w14:textId="77777777" w:rsidTr="00FB0E95">
        <w:trPr>
          <w:gridAfter w:val="1"/>
          <w:wAfter w:w="9" w:type="dxa"/>
        </w:trPr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0CFA6B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4.1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EFCD4A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Вовед во програмирање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EA3515E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В. Витанов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A7579E9" w14:textId="77777777" w:rsidR="00FB0E95" w:rsidRPr="00D33B18" w:rsidRDefault="00FB0E95" w:rsidP="004F3FA3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D2B5BC" w14:textId="77777777" w:rsidR="00FB0E95" w:rsidRPr="00D33B18" w:rsidRDefault="00FB0E95" w:rsidP="004F3FA3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92E230" w14:textId="77777777" w:rsidR="00FB0E95" w:rsidRPr="00D33B18" w:rsidRDefault="00FB0E95" w:rsidP="004F3FA3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32FC0CB3" w14:textId="77777777" w:rsidR="00FB0E95" w:rsidRPr="00D33B18" w:rsidRDefault="00FB0E95" w:rsidP="004F3FA3">
            <w:pPr>
              <w:jc w:val="center"/>
              <w:rPr>
                <w:rFonts w:ascii="SkolaSerifCnOffc" w:hAnsi="SkolaSerifCnOffc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360DB469" w14:textId="77777777" w:rsidTr="00FB0E95">
        <w:trPr>
          <w:gridAfter w:val="1"/>
          <w:wAfter w:w="9" w:type="dxa"/>
        </w:trPr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14907B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4.2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F7AB7B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CAD ориентиран софтвер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97A5DA2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С. Чурилов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666E26C" w14:textId="77777777" w:rsidR="00FB0E95" w:rsidRPr="00D33B18" w:rsidRDefault="00FB0E95" w:rsidP="004F3FA3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092984" w14:textId="77777777" w:rsidR="00FB0E95" w:rsidRPr="00D33B18" w:rsidRDefault="00FB0E95" w:rsidP="004F3FA3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8A9674" w14:textId="77777777" w:rsidR="00FB0E95" w:rsidRPr="00D33B18" w:rsidRDefault="00FB0E95" w:rsidP="004F3FA3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15BAB064" w14:textId="77777777" w:rsidR="00FB0E95" w:rsidRPr="00D33B18" w:rsidRDefault="00FB0E95" w:rsidP="004F3FA3">
            <w:pPr>
              <w:jc w:val="center"/>
              <w:rPr>
                <w:rFonts w:ascii="SkolaSerifCnOffc" w:hAnsi="SkolaSerifCnOffc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17DAEF62" w14:textId="77777777" w:rsidTr="00FB0E95">
        <w:trPr>
          <w:gridAfter w:val="1"/>
          <w:wAfter w:w="9" w:type="dxa"/>
        </w:trPr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CEEFF1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4.3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D7DB8D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Градежништво и животна средина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30E7262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К. Доневска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C47025B" w14:textId="77777777" w:rsidR="00FB0E95" w:rsidRPr="00D33B18" w:rsidRDefault="00FB0E95" w:rsidP="004F3FA3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320DFD" w14:textId="77777777" w:rsidR="00FB0E95" w:rsidRPr="00D33B18" w:rsidRDefault="00FB0E95" w:rsidP="004F3FA3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4F6DD6" w14:textId="77777777" w:rsidR="00FB0E95" w:rsidRPr="00D33B18" w:rsidRDefault="00FB0E95" w:rsidP="004F3FA3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04359D29" w14:textId="77777777" w:rsidR="00FB0E95" w:rsidRPr="00D33B18" w:rsidRDefault="00FB0E95" w:rsidP="004F3FA3">
            <w:pPr>
              <w:jc w:val="center"/>
              <w:rPr>
                <w:rFonts w:ascii="SkolaSerifCnOffc" w:hAnsi="SkolaSerifCnOffc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43BD855D" w14:textId="77777777" w:rsidTr="00FB0E95">
        <w:trPr>
          <w:gridAfter w:val="1"/>
          <w:wAfter w:w="9" w:type="dxa"/>
        </w:trPr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1E5300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4.4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62FD05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Основи на менаџмент во градежништвото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B91705F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 Лазаревска</w:t>
            </w:r>
            <w:r w:rsidR="00AC6B0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доц. д-р В.Гацевски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590D842" w14:textId="77777777" w:rsidR="00FB0E95" w:rsidRPr="00D33B18" w:rsidRDefault="00FB0E95" w:rsidP="004F3FA3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C53D75" w14:textId="77777777" w:rsidR="00FB0E95" w:rsidRPr="00D33B18" w:rsidRDefault="00FB0E95" w:rsidP="004F3FA3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D39769" w14:textId="77777777" w:rsidR="00FB0E95" w:rsidRPr="00D33B18" w:rsidRDefault="00FB0E95" w:rsidP="004F3FA3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15644BD2" w14:textId="77777777" w:rsidR="00FB0E95" w:rsidRPr="00D33B18" w:rsidRDefault="00FB0E95" w:rsidP="004F3FA3">
            <w:pPr>
              <w:jc w:val="center"/>
              <w:rPr>
                <w:rFonts w:ascii="SkolaSerifCnOffc" w:hAnsi="SkolaSerifCnOffc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6F77FCB4" w14:textId="77777777" w:rsidTr="00FB0E95">
        <w:trPr>
          <w:gridAfter w:val="1"/>
          <w:wAfter w:w="9" w:type="dxa"/>
        </w:trPr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B224F7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40EBF3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Слободен изборен предмет </w:t>
            </w:r>
          </w:p>
        </w:tc>
        <w:tc>
          <w:tcPr>
            <w:tcW w:w="7371" w:type="dxa"/>
            <w:gridSpan w:val="6"/>
            <w:tcBorders>
              <w:bottom w:val="single" w:sz="4" w:space="0" w:color="auto"/>
            </w:tcBorders>
            <w:vAlign w:val="center"/>
          </w:tcPr>
          <w:p w14:paraId="66A8A969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Се избира предмет од Универзитетска листа на слободни изборни предмети за прв циклус на студии со најмалку 2 кредита</w:t>
            </w:r>
          </w:p>
        </w:tc>
      </w:tr>
      <w:tr w:rsidR="00D33B18" w:rsidRPr="00D33B18" w14:paraId="354DA26A" w14:textId="77777777" w:rsidTr="00FB0E95">
        <w:trPr>
          <w:gridAfter w:val="1"/>
          <w:wAfter w:w="9" w:type="dxa"/>
        </w:trPr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26843E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</w:rPr>
              <w:t>5.1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AC2C4C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Водостопанство и хидротехника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92C170F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С.Митовски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D5DCF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iCs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84B35A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E165C7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660A5437" w14:textId="77777777" w:rsidR="00FB0E95" w:rsidRPr="00D33B18" w:rsidRDefault="00FB0E9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31AA349C" w14:textId="77777777" w:rsidTr="00FB0E95">
        <w:trPr>
          <w:gridAfter w:val="1"/>
          <w:wAfter w:w="9" w:type="dxa"/>
        </w:trPr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5C8D94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</w:rPr>
              <w:t>5.2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B05523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Градежништво и животна средина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ABEE89E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К.Доневска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8EEEB7C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iCs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CCD814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8A3D8D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0B680C3D" w14:textId="77777777" w:rsidR="00FB0E95" w:rsidRPr="00D33B18" w:rsidRDefault="00FB0E9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3309714F" w14:textId="77777777" w:rsidTr="00FB0E95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B12434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C6CF6F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Градежни материјали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10A86C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Т. Самарџиоска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B19FB93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D4DCB0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23452C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14:paraId="2F217EC7" w14:textId="77777777" w:rsidR="00FB0E95" w:rsidRPr="00D33B18" w:rsidRDefault="00FB0E9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статика</w:t>
            </w:r>
          </w:p>
        </w:tc>
      </w:tr>
      <w:tr w:rsidR="00D33B18" w:rsidRPr="00D33B18" w14:paraId="20E94DDF" w14:textId="77777777" w:rsidTr="00FB0E95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4CB573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D9B6C5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Комунална хидротехника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C459409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П. Пеливаноски проф. д-р Г. Тасески</w:t>
            </w:r>
          </w:p>
          <w:p w14:paraId="544CE978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(се слуша заедно со предметот Водовод и канализации)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5A59662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86F5C2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8EEA3E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14:paraId="45BD3366" w14:textId="77777777" w:rsidR="00FB0E95" w:rsidRPr="00D33B18" w:rsidRDefault="00FB0E9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Математика 1 (положен)</w:t>
            </w:r>
          </w:p>
          <w:p w14:paraId="0669B8F5" w14:textId="77777777" w:rsidR="00FB0E95" w:rsidRPr="00D33B18" w:rsidRDefault="00FB0E9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Мех. на флуиди (потпис)</w:t>
            </w:r>
          </w:p>
        </w:tc>
      </w:tr>
      <w:tr w:rsidR="00D33B18" w:rsidRPr="00D33B18" w14:paraId="72EF2937" w14:textId="77777777" w:rsidTr="00FB0E95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5D26B3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A26DD4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Механика на почви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B5C3ED3" w14:textId="77777777" w:rsidR="00FB0E95" w:rsidRPr="00D33B18" w:rsidRDefault="00FB0E95" w:rsidP="00FB0E95">
            <w:pPr>
              <w:ind w:right="-107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Ј. Бр. Папиќ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CE2F234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728EA9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D78DBD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14:paraId="0A6542D0" w14:textId="77777777" w:rsidR="00FB0E95" w:rsidRPr="00D33B18" w:rsidRDefault="00FB0E9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Статика (положен) Математика 1 (положен)</w:t>
            </w:r>
          </w:p>
          <w:p w14:paraId="69C0CD0C" w14:textId="77777777" w:rsidR="00FB0E95" w:rsidRPr="00D33B18" w:rsidRDefault="00FB0E9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Инж. геологија (положен)</w:t>
            </w:r>
          </w:p>
          <w:p w14:paraId="24873B00" w14:textId="77777777" w:rsidR="00FB0E95" w:rsidRPr="00D33B18" w:rsidRDefault="00FB0E9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Јакост на мат. (потпис)</w:t>
            </w:r>
          </w:p>
        </w:tc>
      </w:tr>
      <w:tr w:rsidR="00D33B18" w:rsidRPr="00D33B18" w14:paraId="4E992CF4" w14:textId="77777777" w:rsidTr="00FB0E95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0D285A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D1EAD2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Железници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32A6A3C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 Кракутовски</w:t>
            </w:r>
            <w:r w:rsidR="00AC6B0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доц. д-р И.Н.Трајкова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D3A4181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EFFD88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DE1410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14:paraId="3DB4727E" w14:textId="77777777" w:rsidR="00FB0E95" w:rsidRPr="00D33B18" w:rsidRDefault="00FB0E9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Геодезија (положен)</w:t>
            </w:r>
          </w:p>
        </w:tc>
      </w:tr>
      <w:tr w:rsidR="00D33B18" w:rsidRPr="00D33B18" w14:paraId="0A07D1D6" w14:textId="77777777" w:rsidTr="00FB0E95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5E7D08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EF876D" w14:textId="77777777" w:rsidR="00FB0E95" w:rsidRPr="00D33B18" w:rsidRDefault="00FB0E95" w:rsidP="00FB0E95">
            <w:pPr>
              <w:spacing w:before="60" w:after="60"/>
              <w:ind w:right="-33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Теорија на конструкции 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B538A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доц. д-р К. Милкова </w:t>
            </w:r>
          </w:p>
          <w:p w14:paraId="2D30A109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(се слуша заедно со предметот Линиски системи)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EB02F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D9D3B8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9BE8C0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CDC59" w14:textId="77777777" w:rsidR="00FB0E95" w:rsidRPr="00D33B18" w:rsidRDefault="00FB0E9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Јакост на материјалите (положен)</w:t>
            </w:r>
          </w:p>
          <w:p w14:paraId="7FDE30EC" w14:textId="77777777" w:rsidR="00FB0E95" w:rsidRPr="00D33B18" w:rsidRDefault="00FB0E9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Теорија на конструкции 1 (потпис)</w:t>
            </w:r>
          </w:p>
        </w:tc>
      </w:tr>
      <w:tr w:rsidR="00D33B18" w:rsidRPr="00D33B18" w14:paraId="391422C6" w14:textId="77777777" w:rsidTr="00FB0E95">
        <w:trPr>
          <w:gridAfter w:val="1"/>
          <w:wAfter w:w="9" w:type="dxa"/>
          <w:trHeight w:val="312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09BB35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11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5FD07F" w14:textId="77777777" w:rsidR="00FB0E95" w:rsidRPr="00D33B18" w:rsidRDefault="00FB0E95" w:rsidP="00FB0E95">
            <w:pPr>
              <w:spacing w:before="60" w:after="60"/>
              <w:ind w:right="119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Организација и механизација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E75B9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В. Ж.Панчовска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70F08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584AB3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366FA0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50240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</w:tr>
      <w:tr w:rsidR="00D33B18" w:rsidRPr="00D33B18" w14:paraId="40F7BAAF" w14:textId="77777777" w:rsidTr="00FB0E95"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86D162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lastRenderedPageBreak/>
              <w:t>13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1B7311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Изборен М-(К, Х, ТИ или ОМГ) (**)</w:t>
            </w:r>
          </w:p>
        </w:tc>
        <w:tc>
          <w:tcPr>
            <w:tcW w:w="7380" w:type="dxa"/>
            <w:gridSpan w:val="7"/>
            <w:tcBorders>
              <w:top w:val="single" w:sz="4" w:space="0" w:color="auto"/>
            </w:tcBorders>
          </w:tcPr>
          <w:p w14:paraId="5F1A448A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(Се избираат 6 предмети од понудените изборни предмети по модул)</w:t>
            </w:r>
          </w:p>
          <w:p w14:paraId="0DC45B85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Според правилата утврдени во студиската програма, во петтиот и шестиот семестар од студиите студентите избираат најмалку 5 изборни предмети од избраниот модул и најмногу 1 изборен предмет од друг модул во зимски и летен семестар</w:t>
            </w:r>
          </w:p>
        </w:tc>
      </w:tr>
      <w:tr w:rsidR="00D33B18" w:rsidRPr="00D33B18" w14:paraId="199AFC8F" w14:textId="77777777" w:rsidTr="00FB0E95"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C19C58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14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97D4D3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Пракса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BCCA269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К. Тодоров</w:t>
            </w:r>
          </w:p>
          <w:p w14:paraId="447F3E15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 Зафировски</w:t>
            </w:r>
          </w:p>
          <w:p w14:paraId="607D7E59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С. Митовски</w:t>
            </w:r>
          </w:p>
          <w:p w14:paraId="49650A8D" w14:textId="77777777" w:rsidR="00FB0E95" w:rsidRPr="00D33B18" w:rsidRDefault="00FB0E9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 Лазаревска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52A47B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7CD3AF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0+4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D1A19D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14:paraId="3131D0FD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1990" w:type="dxa"/>
            <w:gridSpan w:val="2"/>
            <w:tcBorders>
              <w:bottom w:val="single" w:sz="4" w:space="0" w:color="auto"/>
            </w:tcBorders>
            <w:vAlign w:val="center"/>
          </w:tcPr>
          <w:p w14:paraId="5F2B424A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Освоени 120 ЕКТС кредити</w:t>
            </w:r>
          </w:p>
        </w:tc>
      </w:tr>
      <w:tr w:rsidR="00FB0E95" w:rsidRPr="00D33B18" w14:paraId="522BE228" w14:textId="77777777" w:rsidTr="00FB0E95">
        <w:tc>
          <w:tcPr>
            <w:tcW w:w="566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7AE19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15</w:t>
            </w:r>
          </w:p>
        </w:tc>
        <w:tc>
          <w:tcPr>
            <w:tcW w:w="2520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3EDF1C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Дипломска работа</w:t>
            </w:r>
          </w:p>
        </w:tc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14:paraId="1101E97A" w14:textId="77777777" w:rsidR="00FB0E95" w:rsidRPr="00D33B18" w:rsidRDefault="00FB0E95" w:rsidP="00FB0E95">
            <w:pPr>
              <w:spacing w:before="60" w:after="6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1166988F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F75202" w14:textId="77777777" w:rsidR="00FB0E95" w:rsidRPr="00D33B18" w:rsidRDefault="000E1EA3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0+6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11E912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571" w:type="dxa"/>
            <w:tcBorders>
              <w:bottom w:val="single" w:sz="18" w:space="0" w:color="auto"/>
            </w:tcBorders>
          </w:tcPr>
          <w:p w14:paraId="08274949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1990" w:type="dxa"/>
            <w:gridSpan w:val="2"/>
            <w:tcBorders>
              <w:bottom w:val="single" w:sz="18" w:space="0" w:color="auto"/>
            </w:tcBorders>
          </w:tcPr>
          <w:p w14:paraId="66331EA7" w14:textId="77777777" w:rsidR="00FB0E95" w:rsidRPr="00D33B18" w:rsidRDefault="00FB0E95" w:rsidP="00FB0E95">
            <w:pPr>
              <w:spacing w:before="60" w:after="6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Освоени 1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</w:rPr>
              <w:t>4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0 ЕКТС кредити</w:t>
            </w:r>
          </w:p>
        </w:tc>
      </w:tr>
    </w:tbl>
    <w:p w14:paraId="788FEB2D" w14:textId="77777777" w:rsidR="006F7A54" w:rsidRPr="00D33B18" w:rsidRDefault="006F7A54" w:rsidP="00090283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443E0499" w14:textId="77777777" w:rsidR="00FE560C" w:rsidRPr="00D33B18" w:rsidRDefault="00730475" w:rsidP="00730475">
      <w:pPr>
        <w:spacing w:before="120" w:after="120"/>
        <w:jc w:val="both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ЛИСТА НА ИЗБОРНИ ПРЕДМЕТИ ПО МОДУЛИ </w:t>
      </w:r>
    </w:p>
    <w:tbl>
      <w:tblPr>
        <w:tblW w:w="10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2559"/>
        <w:gridCol w:w="2268"/>
        <w:gridCol w:w="850"/>
        <w:gridCol w:w="707"/>
        <w:gridCol w:w="709"/>
        <w:gridCol w:w="2843"/>
      </w:tblGrid>
      <w:tr w:rsidR="00D33B18" w:rsidRPr="00D33B18" w14:paraId="6A38676C" w14:textId="77777777" w:rsidTr="000556FD">
        <w:trPr>
          <w:trHeight w:val="454"/>
          <w:jc w:val="center"/>
        </w:trPr>
        <w:tc>
          <w:tcPr>
            <w:tcW w:w="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A4346F6" w14:textId="77777777" w:rsidR="00F32CEB" w:rsidRPr="00D33B18" w:rsidRDefault="00F32CEB" w:rsidP="00F32CEB">
            <w:pPr>
              <w:jc w:val="center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255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2061BFE" w14:textId="77777777" w:rsidR="00F32CEB" w:rsidRPr="00D33B18" w:rsidRDefault="00F32CEB" w:rsidP="00F32CEB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F6CA3D5" w14:textId="77777777" w:rsidR="00F32CEB" w:rsidRPr="00D33B18" w:rsidRDefault="00F32CEB" w:rsidP="00F32CEB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Предметен наставник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5D603EF" w14:textId="77777777" w:rsidR="00F32CEB" w:rsidRPr="00D33B18" w:rsidRDefault="00F32CEB" w:rsidP="00F32CE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7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61D4B2" w14:textId="77777777" w:rsidR="00F32CEB" w:rsidRPr="00D33B18" w:rsidRDefault="00F32CEB" w:rsidP="00F32CEB">
            <w:pPr>
              <w:ind w:left="-115" w:right="-105"/>
              <w:jc w:val="center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A298794" w14:textId="77777777" w:rsidR="00F32CEB" w:rsidRPr="00D33B18" w:rsidRDefault="00F32CEB" w:rsidP="00F32CEB">
            <w:pPr>
              <w:jc w:val="center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Кредити</w:t>
            </w:r>
          </w:p>
        </w:tc>
        <w:tc>
          <w:tcPr>
            <w:tcW w:w="28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6432D94" w14:textId="77777777" w:rsidR="00F32CEB" w:rsidRPr="00D33B18" w:rsidRDefault="00F32CEB" w:rsidP="00F32CEB">
            <w:pPr>
              <w:jc w:val="center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Условеност</w:t>
            </w:r>
          </w:p>
        </w:tc>
      </w:tr>
      <w:tr w:rsidR="00D33B18" w:rsidRPr="00D33B18" w14:paraId="291779A0" w14:textId="77777777" w:rsidTr="000556FD">
        <w:trPr>
          <w:trHeight w:val="303"/>
          <w:jc w:val="center"/>
        </w:trPr>
        <w:tc>
          <w:tcPr>
            <w:tcW w:w="1049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48037" w14:textId="77777777" w:rsidR="00F32CEB" w:rsidRPr="00D33B18" w:rsidRDefault="004B126A" w:rsidP="004B126A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 xml:space="preserve">ГФ1 – ГФ6: </w:t>
            </w:r>
            <w:r w:rsidR="00F32CEB"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Изборни предмети</w:t>
            </w:r>
            <w:r w:rsidR="00FB0E95"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 xml:space="preserve"> во </w:t>
            </w: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6 семстар:</w:t>
            </w:r>
            <w:r w:rsidR="00F32CEB"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 xml:space="preserve"> ГФ</w:t>
            </w: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1</w:t>
            </w:r>
            <w:r w:rsidR="00F32CEB"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 xml:space="preserve"> – ГФ6, модул: конструкции (5ектс)</w:t>
            </w:r>
          </w:p>
        </w:tc>
      </w:tr>
      <w:tr w:rsidR="00D33B18" w:rsidRPr="00D33B18" w14:paraId="734B429F" w14:textId="77777777" w:rsidTr="000556FD">
        <w:trPr>
          <w:trHeight w:val="454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04A1B915" w14:textId="77777777" w:rsidR="00730475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</w:t>
            </w:r>
          </w:p>
        </w:tc>
        <w:tc>
          <w:tcPr>
            <w:tcW w:w="2559" w:type="dxa"/>
            <w:vAlign w:val="center"/>
          </w:tcPr>
          <w:p w14:paraId="4B4618D2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Градежна физика</w:t>
            </w:r>
          </w:p>
        </w:tc>
        <w:tc>
          <w:tcPr>
            <w:tcW w:w="2268" w:type="dxa"/>
            <w:vAlign w:val="center"/>
          </w:tcPr>
          <w:p w14:paraId="5B3300FC" w14:textId="77777777" w:rsidR="00730475" w:rsidRPr="00D33B18" w:rsidRDefault="00CB70AC" w:rsidP="00FB0E95">
            <w:pPr>
              <w:ind w:left="-134" w:right="-9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</w:t>
            </w:r>
            <w:r w:rsidR="00730475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Т. Самарџиоска</w:t>
            </w:r>
          </w:p>
        </w:tc>
        <w:tc>
          <w:tcPr>
            <w:tcW w:w="850" w:type="dxa"/>
          </w:tcPr>
          <w:p w14:paraId="4EB9B570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45726720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0EAFD82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620C379F" w14:textId="77777777" w:rsidR="00730475" w:rsidRPr="00D33B18" w:rsidRDefault="0073047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Градежни материјали (положен)</w:t>
            </w:r>
          </w:p>
          <w:p w14:paraId="09BEAEF9" w14:textId="77777777" w:rsidR="00730475" w:rsidRPr="00D33B18" w:rsidRDefault="00730475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Georgia"/>
                <w:noProof/>
                <w:sz w:val="20"/>
                <w:szCs w:val="20"/>
                <w:lang w:val="mk-MK" w:eastAsia="mk-MK"/>
              </w:rPr>
              <w:t xml:space="preserve">Градежни конструкции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(положен)</w:t>
            </w:r>
          </w:p>
        </w:tc>
      </w:tr>
      <w:tr w:rsidR="00D33B18" w:rsidRPr="00D33B18" w14:paraId="086AFC49" w14:textId="77777777" w:rsidTr="000556FD">
        <w:trPr>
          <w:trHeight w:val="454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2947C87F" w14:textId="77777777" w:rsidR="00005BB7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</w:t>
            </w:r>
          </w:p>
        </w:tc>
        <w:tc>
          <w:tcPr>
            <w:tcW w:w="2559" w:type="dxa"/>
            <w:vAlign w:val="center"/>
          </w:tcPr>
          <w:p w14:paraId="41E377D8" w14:textId="77777777" w:rsidR="00005BB7" w:rsidRPr="00D33B18" w:rsidRDefault="00005BB7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Ѕидани конструкции</w:t>
            </w:r>
          </w:p>
        </w:tc>
        <w:tc>
          <w:tcPr>
            <w:tcW w:w="2268" w:type="dxa"/>
            <w:vAlign w:val="center"/>
          </w:tcPr>
          <w:p w14:paraId="4E796CCA" w14:textId="77777777" w:rsidR="00005BB7" w:rsidRPr="00D33B18" w:rsidRDefault="00005BB7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С. Чурилов</w:t>
            </w:r>
          </w:p>
        </w:tc>
        <w:tc>
          <w:tcPr>
            <w:tcW w:w="850" w:type="dxa"/>
          </w:tcPr>
          <w:p w14:paraId="234F5AA0" w14:textId="77777777" w:rsidR="00005BB7" w:rsidRPr="00D33B18" w:rsidRDefault="00005BB7" w:rsidP="00005B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36546C6A" w14:textId="77777777" w:rsidR="00005BB7" w:rsidRPr="00D33B18" w:rsidRDefault="00005BB7" w:rsidP="00005BB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FCFF280" w14:textId="77777777" w:rsidR="00005BB7" w:rsidRPr="00D33B18" w:rsidRDefault="00005BB7" w:rsidP="00005BB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47970A17" w14:textId="77777777" w:rsidR="00005BB7" w:rsidRPr="00D33B18" w:rsidRDefault="00005BB7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Теорија на конструкции 1 (положен)</w:t>
            </w:r>
          </w:p>
        </w:tc>
      </w:tr>
      <w:tr w:rsidR="00D33B18" w:rsidRPr="00D33B18" w14:paraId="33E263BC" w14:textId="77777777" w:rsidTr="000556FD">
        <w:trPr>
          <w:trHeight w:val="454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0B5D2D87" w14:textId="77777777" w:rsidR="00005BB7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</w:p>
        </w:tc>
        <w:tc>
          <w:tcPr>
            <w:tcW w:w="2559" w:type="dxa"/>
            <w:vAlign w:val="center"/>
          </w:tcPr>
          <w:p w14:paraId="10A83F94" w14:textId="77777777" w:rsidR="00005BB7" w:rsidRPr="00D33B18" w:rsidRDefault="00005BB7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Основи на асеизмичко проекирање</w:t>
            </w:r>
          </w:p>
        </w:tc>
        <w:tc>
          <w:tcPr>
            <w:tcW w:w="2268" w:type="dxa"/>
            <w:vAlign w:val="center"/>
          </w:tcPr>
          <w:p w14:paraId="219BD8B3" w14:textId="77777777" w:rsidR="00005BB7" w:rsidRPr="00D33B18" w:rsidRDefault="00005BB7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Е. Думова Јованоска</w:t>
            </w:r>
          </w:p>
        </w:tc>
        <w:tc>
          <w:tcPr>
            <w:tcW w:w="850" w:type="dxa"/>
          </w:tcPr>
          <w:p w14:paraId="72D50CE3" w14:textId="77777777" w:rsidR="00005BB7" w:rsidRPr="00D33B18" w:rsidRDefault="00005BB7" w:rsidP="00005B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725C53B4" w14:textId="77777777" w:rsidR="00005BB7" w:rsidRPr="00D33B18" w:rsidRDefault="00005BB7" w:rsidP="00005BB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B04082A" w14:textId="77777777" w:rsidR="00005BB7" w:rsidRPr="00D33B18" w:rsidRDefault="00005BB7" w:rsidP="00005BB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44BA2320" w14:textId="77777777" w:rsidR="00005BB7" w:rsidRPr="00D33B18" w:rsidRDefault="00005BB7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Теорија на конструкции 1 (положен)</w:t>
            </w:r>
          </w:p>
        </w:tc>
      </w:tr>
      <w:tr w:rsidR="00D33B18" w:rsidRPr="00D33B18" w14:paraId="545CE63D" w14:textId="77777777" w:rsidTr="000556FD">
        <w:trPr>
          <w:trHeight w:val="454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0F18E65C" w14:textId="77777777" w:rsidR="00005BB7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9" w:type="dxa"/>
            <w:vAlign w:val="center"/>
          </w:tcPr>
          <w:p w14:paraId="494A20B4" w14:textId="77777777" w:rsidR="00005BB7" w:rsidRPr="00D33B18" w:rsidRDefault="00005BB7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Алуминиумски конструкции</w:t>
            </w:r>
          </w:p>
        </w:tc>
        <w:tc>
          <w:tcPr>
            <w:tcW w:w="2268" w:type="dxa"/>
            <w:vAlign w:val="center"/>
          </w:tcPr>
          <w:p w14:paraId="3BD56598" w14:textId="77777777" w:rsidR="00005BB7" w:rsidRPr="00A06C0F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A06C0F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в.проф </w:t>
            </w:r>
            <w:r w:rsidR="00005BB7" w:rsidRPr="00A06C0F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д-р М. Партиков</w:t>
            </w:r>
          </w:p>
          <w:p w14:paraId="04A747A6" w14:textId="77777777" w:rsidR="00005BB7" w:rsidRPr="00A06C0F" w:rsidRDefault="00005BB7" w:rsidP="00FB0E95">
            <w:pPr>
              <w:ind w:right="-92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A06C0F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Д. Поповски</w:t>
            </w:r>
          </w:p>
        </w:tc>
        <w:tc>
          <w:tcPr>
            <w:tcW w:w="850" w:type="dxa"/>
          </w:tcPr>
          <w:p w14:paraId="20744D19" w14:textId="77777777" w:rsidR="00005BB7" w:rsidRPr="00D33B18" w:rsidRDefault="00005BB7" w:rsidP="00005B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28BE8EDA" w14:textId="77777777" w:rsidR="00005BB7" w:rsidRPr="00D33B18" w:rsidRDefault="00005BB7" w:rsidP="00005BB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317B01B6" w14:textId="77777777" w:rsidR="00005BB7" w:rsidRPr="00D33B18" w:rsidRDefault="00005BB7" w:rsidP="00005BB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56FD65A7" w14:textId="77777777" w:rsidR="00005BB7" w:rsidRPr="00D33B18" w:rsidRDefault="00005BB7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Основи на челични</w:t>
            </w:r>
          </w:p>
          <w:p w14:paraId="52319CE5" w14:textId="77777777" w:rsidR="00005BB7" w:rsidRPr="00D33B18" w:rsidRDefault="00005BB7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конструкции (положен)</w:t>
            </w:r>
          </w:p>
        </w:tc>
      </w:tr>
      <w:tr w:rsidR="00D33B18" w:rsidRPr="00D33B18" w14:paraId="5D4EF96A" w14:textId="77777777" w:rsidTr="000556FD">
        <w:trPr>
          <w:trHeight w:val="454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0AF9A554" w14:textId="77777777" w:rsidR="00005BB7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559" w:type="dxa"/>
            <w:vAlign w:val="center"/>
          </w:tcPr>
          <w:p w14:paraId="264841F6" w14:textId="77777777" w:rsidR="00005BB7" w:rsidRPr="00D33B18" w:rsidRDefault="00005BB7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Специјални видови бетон</w:t>
            </w:r>
          </w:p>
        </w:tc>
        <w:tc>
          <w:tcPr>
            <w:tcW w:w="2268" w:type="dxa"/>
            <w:vAlign w:val="center"/>
          </w:tcPr>
          <w:p w14:paraId="3D1747EB" w14:textId="77777777" w:rsidR="00005BB7" w:rsidRPr="00A06C0F" w:rsidRDefault="00005BB7" w:rsidP="00FB0E95">
            <w:pPr>
              <w:ind w:left="-134" w:right="-9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A06C0F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Т. Аранѓеловски</w:t>
            </w:r>
          </w:p>
        </w:tc>
        <w:tc>
          <w:tcPr>
            <w:tcW w:w="850" w:type="dxa"/>
          </w:tcPr>
          <w:p w14:paraId="412EDC23" w14:textId="77777777" w:rsidR="00005BB7" w:rsidRPr="00D33B18" w:rsidRDefault="00005BB7" w:rsidP="00005BB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3DBFF56B" w14:textId="77777777" w:rsidR="00005BB7" w:rsidRPr="00D33B18" w:rsidRDefault="00005BB7" w:rsidP="00005BB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0836E763" w14:textId="77777777" w:rsidR="00005BB7" w:rsidRPr="00D33B18" w:rsidRDefault="00005BB7" w:rsidP="00005BB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3D576874" w14:textId="77777777" w:rsidR="00005BB7" w:rsidRPr="00D33B18" w:rsidRDefault="00005BB7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Армиран бетон (положен)</w:t>
            </w:r>
          </w:p>
        </w:tc>
      </w:tr>
      <w:tr w:rsidR="00D33B18" w:rsidRPr="00D33B18" w14:paraId="114BA95E" w14:textId="77777777" w:rsidTr="000556FD">
        <w:trPr>
          <w:trHeight w:val="303"/>
          <w:jc w:val="center"/>
        </w:trPr>
        <w:tc>
          <w:tcPr>
            <w:tcW w:w="1049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9C33817" w14:textId="77777777" w:rsidR="00730475" w:rsidRPr="00D33B18" w:rsidRDefault="00730475" w:rsidP="00FB0E95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ГФ</w:t>
            </w:r>
            <w:r w:rsidR="00FB0E95"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1 – ГФ6: Изборни предмети во</w:t>
            </w: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 xml:space="preserve"> 6 семстар: ГФ1 – ГФ6, модул: хидротехника (5ектс)</w:t>
            </w:r>
          </w:p>
        </w:tc>
      </w:tr>
      <w:tr w:rsidR="00D33B18" w:rsidRPr="00D33B18" w14:paraId="5C33FF4A" w14:textId="77777777" w:rsidTr="000556FD">
        <w:trPr>
          <w:trHeight w:val="454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1EAD3AEA" w14:textId="77777777" w:rsidR="00730475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</w:t>
            </w:r>
          </w:p>
        </w:tc>
        <w:tc>
          <w:tcPr>
            <w:tcW w:w="2559" w:type="dxa"/>
            <w:vAlign w:val="center"/>
          </w:tcPr>
          <w:p w14:paraId="76B9EC96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Системи за наводнување</w:t>
            </w:r>
          </w:p>
        </w:tc>
        <w:tc>
          <w:tcPr>
            <w:tcW w:w="2268" w:type="dxa"/>
            <w:vAlign w:val="center"/>
          </w:tcPr>
          <w:p w14:paraId="55B61E91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К. Доневска</w:t>
            </w:r>
          </w:p>
        </w:tc>
        <w:tc>
          <w:tcPr>
            <w:tcW w:w="850" w:type="dxa"/>
          </w:tcPr>
          <w:p w14:paraId="46BF860E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3C8697B6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1276E5AE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7655FF67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Механика на флуиди (положен)</w:t>
            </w:r>
          </w:p>
        </w:tc>
      </w:tr>
      <w:tr w:rsidR="00D33B18" w:rsidRPr="00D33B18" w14:paraId="5237B781" w14:textId="77777777" w:rsidTr="000556FD">
        <w:trPr>
          <w:trHeight w:val="454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51D590E0" w14:textId="77777777" w:rsidR="00730475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</w:t>
            </w:r>
          </w:p>
        </w:tc>
        <w:tc>
          <w:tcPr>
            <w:tcW w:w="2559" w:type="dxa"/>
            <w:vAlign w:val="center"/>
          </w:tcPr>
          <w:p w14:paraId="0923B6CC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Канализации</w:t>
            </w:r>
          </w:p>
        </w:tc>
        <w:tc>
          <w:tcPr>
            <w:tcW w:w="2268" w:type="dxa"/>
            <w:vAlign w:val="center"/>
          </w:tcPr>
          <w:p w14:paraId="3A286649" w14:textId="77777777" w:rsidR="00730475" w:rsidRPr="00D33B18" w:rsidRDefault="00730475" w:rsidP="00FB0E95">
            <w:pPr>
              <w:ind w:left="-134" w:right="-9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П. Пеливаноски</w:t>
            </w:r>
          </w:p>
        </w:tc>
        <w:tc>
          <w:tcPr>
            <w:tcW w:w="850" w:type="dxa"/>
          </w:tcPr>
          <w:p w14:paraId="3AE8BE82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0DE15FB7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1A21A4D5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17BD3F72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Комунална хидротехника (положен)</w:t>
            </w:r>
          </w:p>
        </w:tc>
      </w:tr>
      <w:tr w:rsidR="00D33B18" w:rsidRPr="00D33B18" w14:paraId="413D18B8" w14:textId="77777777" w:rsidTr="000556FD">
        <w:trPr>
          <w:trHeight w:val="454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3E87A774" w14:textId="77777777" w:rsidR="00730475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</w:p>
        </w:tc>
        <w:tc>
          <w:tcPr>
            <w:tcW w:w="2559" w:type="dxa"/>
            <w:vAlign w:val="center"/>
          </w:tcPr>
          <w:p w14:paraId="752FF3F0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Водостопански системи</w:t>
            </w:r>
          </w:p>
        </w:tc>
        <w:tc>
          <w:tcPr>
            <w:tcW w:w="2268" w:type="dxa"/>
            <w:vAlign w:val="center"/>
          </w:tcPr>
          <w:p w14:paraId="4BAE467B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проф. д-р </w:t>
            </w:r>
            <w:r w:rsidR="00CB70A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С. Мит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овски</w:t>
            </w:r>
          </w:p>
        </w:tc>
        <w:tc>
          <w:tcPr>
            <w:tcW w:w="850" w:type="dxa"/>
          </w:tcPr>
          <w:p w14:paraId="77D2C61B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6C06E973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6036D357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3256A678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Комунална хидротехн. (положен) Хидротехнички к-ции (положен)</w:t>
            </w:r>
          </w:p>
        </w:tc>
      </w:tr>
      <w:tr w:rsidR="00D33B18" w:rsidRPr="00D33B18" w14:paraId="32165825" w14:textId="77777777" w:rsidTr="000556FD">
        <w:trPr>
          <w:trHeight w:val="454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5FEA1D7D" w14:textId="77777777" w:rsidR="00730475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9" w:type="dxa"/>
            <w:vAlign w:val="center"/>
          </w:tcPr>
          <w:p w14:paraId="337A2BAA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Брани и акумулации</w:t>
            </w:r>
          </w:p>
        </w:tc>
        <w:tc>
          <w:tcPr>
            <w:tcW w:w="2268" w:type="dxa"/>
            <w:vAlign w:val="center"/>
          </w:tcPr>
          <w:p w14:paraId="70E9D7C5" w14:textId="77777777" w:rsidR="00730475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</w:t>
            </w:r>
            <w:r w:rsidR="00730475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роф. д-р С. Митовски</w:t>
            </w:r>
          </w:p>
        </w:tc>
        <w:tc>
          <w:tcPr>
            <w:tcW w:w="850" w:type="dxa"/>
          </w:tcPr>
          <w:p w14:paraId="5607978D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7C4DE724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3A957FF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22A1BE82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Хидротехнички конструкции (положен)</w:t>
            </w:r>
          </w:p>
        </w:tc>
      </w:tr>
      <w:tr w:rsidR="00D33B18" w:rsidRPr="00D33B18" w14:paraId="2492787D" w14:textId="77777777" w:rsidTr="000556FD">
        <w:trPr>
          <w:trHeight w:val="303"/>
          <w:jc w:val="center"/>
        </w:trPr>
        <w:tc>
          <w:tcPr>
            <w:tcW w:w="1049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4051E5" w14:textId="77777777" w:rsidR="00730475" w:rsidRPr="00D33B18" w:rsidRDefault="00730475" w:rsidP="00730475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ГФ</w:t>
            </w:r>
            <w:r w:rsidR="00FB0E95"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 xml:space="preserve">1 – ГФ6: Изборни предмети во </w:t>
            </w: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 xml:space="preserve"> 6 семстар: ГФ1 – ГФ6, модул: транспортна инфраструктура (5ектс)</w:t>
            </w:r>
          </w:p>
        </w:tc>
      </w:tr>
      <w:tr w:rsidR="00D33B18" w:rsidRPr="00D33B18" w14:paraId="60853891" w14:textId="77777777" w:rsidTr="00005BB7">
        <w:trPr>
          <w:trHeight w:val="328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22251307" w14:textId="77777777" w:rsidR="00730475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</w:t>
            </w:r>
          </w:p>
        </w:tc>
        <w:tc>
          <w:tcPr>
            <w:tcW w:w="2559" w:type="dxa"/>
            <w:vAlign w:val="center"/>
          </w:tcPr>
          <w:p w14:paraId="0357AF31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Патни јазли</w:t>
            </w:r>
          </w:p>
        </w:tc>
        <w:tc>
          <w:tcPr>
            <w:tcW w:w="2268" w:type="dxa"/>
            <w:vAlign w:val="center"/>
          </w:tcPr>
          <w:p w14:paraId="55E88E64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С. Огњеновиќ</w:t>
            </w:r>
          </w:p>
        </w:tc>
        <w:tc>
          <w:tcPr>
            <w:tcW w:w="850" w:type="dxa"/>
          </w:tcPr>
          <w:p w14:paraId="55AB76E2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2DFC8CCD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4CB26000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7219BD6F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Патишта (положен)</w:t>
            </w:r>
          </w:p>
        </w:tc>
      </w:tr>
      <w:tr w:rsidR="00D33B18" w:rsidRPr="00D33B18" w14:paraId="20B9117A" w14:textId="77777777" w:rsidTr="00005BB7">
        <w:trPr>
          <w:trHeight w:val="434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71D80C6E" w14:textId="77777777" w:rsidR="00730475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</w:t>
            </w:r>
          </w:p>
        </w:tc>
        <w:tc>
          <w:tcPr>
            <w:tcW w:w="2559" w:type="dxa"/>
            <w:vAlign w:val="center"/>
          </w:tcPr>
          <w:p w14:paraId="0861DE89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Долен строј на сообраќајници</w:t>
            </w:r>
          </w:p>
        </w:tc>
        <w:tc>
          <w:tcPr>
            <w:tcW w:w="2268" w:type="dxa"/>
            <w:vAlign w:val="center"/>
          </w:tcPr>
          <w:p w14:paraId="2DA2E9F0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 Зафировски</w:t>
            </w:r>
          </w:p>
        </w:tc>
        <w:tc>
          <w:tcPr>
            <w:tcW w:w="850" w:type="dxa"/>
          </w:tcPr>
          <w:p w14:paraId="5DF5708E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2BEBE5A8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13D6315B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1B3022F0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Механика на почви (положен)</w:t>
            </w:r>
          </w:p>
        </w:tc>
      </w:tr>
      <w:tr w:rsidR="00D33B18" w:rsidRPr="00D33B18" w14:paraId="03DA20FC" w14:textId="77777777" w:rsidTr="00005BB7">
        <w:trPr>
          <w:trHeight w:val="384"/>
          <w:jc w:val="center"/>
        </w:trPr>
        <w:tc>
          <w:tcPr>
            <w:tcW w:w="555" w:type="dxa"/>
            <w:tcBorders>
              <w:left w:val="single" w:sz="18" w:space="0" w:color="auto"/>
            </w:tcBorders>
            <w:vAlign w:val="center"/>
          </w:tcPr>
          <w:p w14:paraId="76E04950" w14:textId="77777777" w:rsidR="00730475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</w:p>
        </w:tc>
        <w:tc>
          <w:tcPr>
            <w:tcW w:w="2559" w:type="dxa"/>
            <w:vAlign w:val="center"/>
          </w:tcPr>
          <w:p w14:paraId="156973A8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Одржување на железници</w:t>
            </w:r>
          </w:p>
        </w:tc>
        <w:tc>
          <w:tcPr>
            <w:tcW w:w="2268" w:type="dxa"/>
            <w:vAlign w:val="center"/>
          </w:tcPr>
          <w:p w14:paraId="0986B599" w14:textId="77777777" w:rsidR="00AC6B08" w:rsidRDefault="00730475" w:rsidP="00AC6B08">
            <w:pPr>
              <w:ind w:right="-10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 Зафировски</w:t>
            </w:r>
            <w:r w:rsidR="00AC6B0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</w:t>
            </w:r>
          </w:p>
          <w:p w14:paraId="0FF15F97" w14:textId="77777777" w:rsidR="00730475" w:rsidRPr="00D33B18" w:rsidRDefault="00AC6B08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И.Н.Трајкова</w:t>
            </w:r>
          </w:p>
        </w:tc>
        <w:tc>
          <w:tcPr>
            <w:tcW w:w="850" w:type="dxa"/>
          </w:tcPr>
          <w:p w14:paraId="39ECCF64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4CDCF742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4068733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right w:val="single" w:sz="18" w:space="0" w:color="auto"/>
            </w:tcBorders>
            <w:vAlign w:val="center"/>
          </w:tcPr>
          <w:p w14:paraId="197DA2C5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Железници (положен)</w:t>
            </w:r>
          </w:p>
        </w:tc>
      </w:tr>
      <w:tr w:rsidR="00D33B18" w:rsidRPr="00D33B18" w14:paraId="0196DC9D" w14:textId="77777777" w:rsidTr="00407433">
        <w:trPr>
          <w:trHeight w:val="454"/>
          <w:jc w:val="center"/>
        </w:trPr>
        <w:tc>
          <w:tcPr>
            <w:tcW w:w="55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230069D" w14:textId="77777777" w:rsidR="00730475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9" w:type="dxa"/>
            <w:tcBorders>
              <w:bottom w:val="single" w:sz="18" w:space="0" w:color="auto"/>
            </w:tcBorders>
            <w:vAlign w:val="center"/>
          </w:tcPr>
          <w:p w14:paraId="677A8F2C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Градење и модернизација на железници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63D37887" w14:textId="77777777" w:rsidR="00730475" w:rsidRPr="00D33B18" w:rsidRDefault="00730475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проф. д-р </w:t>
            </w:r>
            <w:r w:rsidR="00B36C0C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Д.Мославац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42C3C250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tcBorders>
              <w:bottom w:val="single" w:sz="18" w:space="0" w:color="auto"/>
            </w:tcBorders>
            <w:vAlign w:val="center"/>
          </w:tcPr>
          <w:p w14:paraId="6B0246C9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5162710C" w14:textId="77777777" w:rsidR="00730475" w:rsidRPr="00D33B18" w:rsidRDefault="00730475" w:rsidP="0073047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897C615" w14:textId="77777777" w:rsidR="00730475" w:rsidRPr="00D33B18" w:rsidRDefault="00730475" w:rsidP="0073047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Железници (положен)</w:t>
            </w:r>
          </w:p>
        </w:tc>
      </w:tr>
      <w:tr w:rsidR="00D33B18" w:rsidRPr="00D33B18" w14:paraId="1B4B86B2" w14:textId="77777777" w:rsidTr="000556FD">
        <w:trPr>
          <w:trHeight w:val="303"/>
          <w:jc w:val="center"/>
        </w:trPr>
        <w:tc>
          <w:tcPr>
            <w:tcW w:w="1049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9A235E" w14:textId="77777777" w:rsidR="00730475" w:rsidRPr="00D33B18" w:rsidRDefault="00730475" w:rsidP="00FB0E95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ГФ</w:t>
            </w:r>
            <w:r w:rsidR="00FB0E95"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 xml:space="preserve">1 – ГФ6: Изборни предмети во </w:t>
            </w: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 xml:space="preserve"> 6 семстар: ГФ1 – ГФ6, модул: организација и менаџмент во градеж. (5ектс)</w:t>
            </w:r>
          </w:p>
        </w:tc>
      </w:tr>
      <w:tr w:rsidR="00335D56" w:rsidRPr="00D33B18" w14:paraId="08845369" w14:textId="77777777" w:rsidTr="00FE560C">
        <w:trPr>
          <w:trHeight w:val="454"/>
          <w:jc w:val="center"/>
        </w:trPr>
        <w:tc>
          <w:tcPr>
            <w:tcW w:w="55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B7B2CD3" w14:textId="77777777" w:rsidR="00335D56" w:rsidRPr="00D33B18" w:rsidRDefault="00CB70AC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</w:t>
            </w:r>
          </w:p>
        </w:tc>
        <w:tc>
          <w:tcPr>
            <w:tcW w:w="2559" w:type="dxa"/>
            <w:tcBorders>
              <w:bottom w:val="single" w:sz="18" w:space="0" w:color="auto"/>
            </w:tcBorders>
            <w:vAlign w:val="center"/>
          </w:tcPr>
          <w:p w14:paraId="7F7367CA" w14:textId="77777777" w:rsidR="00335D56" w:rsidRPr="00D33B18" w:rsidRDefault="00335D56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Градежна регулатива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09619D68" w14:textId="77777777" w:rsidR="00335D56" w:rsidRPr="00D33B18" w:rsidRDefault="00335D56" w:rsidP="00FB0E95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 Лазаревска</w:t>
            </w: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00E05D5A" w14:textId="77777777" w:rsidR="00335D56" w:rsidRPr="00D33B18" w:rsidRDefault="00335D56" w:rsidP="00335D5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707" w:type="dxa"/>
            <w:tcBorders>
              <w:bottom w:val="single" w:sz="18" w:space="0" w:color="auto"/>
            </w:tcBorders>
            <w:vAlign w:val="center"/>
          </w:tcPr>
          <w:p w14:paraId="3A69EC82" w14:textId="77777777" w:rsidR="00335D56" w:rsidRPr="00D33B18" w:rsidRDefault="00335D56" w:rsidP="00335D5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0CA31484" w14:textId="77777777" w:rsidR="00335D56" w:rsidRPr="00D33B18" w:rsidRDefault="00335D56" w:rsidP="00335D5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84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756D05C" w14:textId="77777777" w:rsidR="00335D56" w:rsidRPr="00D33B18" w:rsidRDefault="00335D56" w:rsidP="00335D56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Times New Roman" w:hAnsi="SkolaSerifCnOffc" w:cs="Times New Roman"/>
                <w:b w:val="0"/>
                <w:bCs w:val="0"/>
                <w:noProof/>
                <w:sz w:val="20"/>
                <w:szCs w:val="20"/>
                <w:lang w:val="mk-MK"/>
              </w:rPr>
              <w:t>/</w:t>
            </w:r>
          </w:p>
        </w:tc>
      </w:tr>
    </w:tbl>
    <w:p w14:paraId="57808B88" w14:textId="77777777" w:rsidR="00CB70AC" w:rsidRPr="00D33B18" w:rsidRDefault="00CB70AC" w:rsidP="0058489B">
      <w:pPr>
        <w:spacing w:before="120" w:after="120"/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7975B692" w14:textId="77777777" w:rsidR="001A59F3" w:rsidRPr="00D33B18" w:rsidRDefault="001A59F3" w:rsidP="0058489B">
      <w:pPr>
        <w:spacing w:before="120" w:after="120"/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3E9FAE6" w14:textId="77777777" w:rsidR="00FB0E95" w:rsidRPr="00D33B18" w:rsidRDefault="00FB0E95" w:rsidP="0058489B">
      <w:pPr>
        <w:spacing w:before="120" w:after="120"/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24B06C6" w14:textId="77777777" w:rsidR="00FB0E95" w:rsidRPr="00D33B18" w:rsidRDefault="00FB0E95" w:rsidP="0058489B">
      <w:pPr>
        <w:spacing w:before="120" w:after="120"/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34F9CC5" w14:textId="77777777" w:rsidR="00FB0E95" w:rsidRPr="00D33B18" w:rsidRDefault="00FB0E95" w:rsidP="0058489B">
      <w:pPr>
        <w:spacing w:before="120" w:after="120"/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03DE5F2" w14:textId="77777777" w:rsidR="00FB0E95" w:rsidRPr="00D33B18" w:rsidRDefault="00FB0E95" w:rsidP="0058489B">
      <w:pPr>
        <w:spacing w:before="120" w:after="120"/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1AB271F" w14:textId="77777777" w:rsidR="001A59F3" w:rsidRPr="00D33B18" w:rsidRDefault="00D32C86" w:rsidP="001A59F3">
      <w:pPr>
        <w:pStyle w:val="Heading4"/>
        <w:shd w:val="clear" w:color="auto" w:fill="D9D9D9" w:themeFill="background1" w:themeFillShade="D9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lastRenderedPageBreak/>
        <w:t xml:space="preserve">СТУДИСКА ПРОГРАМА: Прв циклус на студии по ГРАДЕЖНИШТВО /акредитација 2023 </w:t>
      </w:r>
      <w:r w:rsidR="001A59F3"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="001A59F3" w:rsidRPr="00D33B18">
        <w:rPr>
          <w:rFonts w:ascii="SkolaSerifCnOffc" w:hAnsi="SkolaSerifCnOffc"/>
          <w:noProof/>
          <w:sz w:val="20"/>
          <w:szCs w:val="20"/>
          <w:lang w:val="mk-MK"/>
        </w:rPr>
        <w:tab/>
        <w:t>Семестар: VI</w:t>
      </w:r>
    </w:p>
    <w:p w14:paraId="1E088F34" w14:textId="77777777" w:rsidR="00D32C86" w:rsidRPr="00D33B18" w:rsidRDefault="00D32C86" w:rsidP="001A59F3">
      <w:pPr>
        <w:pStyle w:val="Heading4"/>
        <w:shd w:val="clear" w:color="auto" w:fill="D9D9D9" w:themeFill="background1" w:themeFillShade="D9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496A878C" w14:textId="77777777" w:rsidR="00D32C86" w:rsidRPr="00D33B18" w:rsidRDefault="00D32C86" w:rsidP="00D32C86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16DEE58C" w14:textId="77777777" w:rsidR="00D32C86" w:rsidRPr="00D33B18" w:rsidRDefault="00D32C86" w:rsidP="00D32C86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ПРЕДМЕТИ ВО ЛЕТНИОТ СЕМЕСТАР ВО УЧЕБНАТА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0018DD9E" w14:textId="77777777" w:rsidR="00D32C86" w:rsidRPr="00D33B18" w:rsidRDefault="00D32C86" w:rsidP="00D32C86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54FA9AE3" w14:textId="77777777" w:rsidR="00D32C86" w:rsidRPr="00D33B18" w:rsidRDefault="00D32C86" w:rsidP="00D32C86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гoдина.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2D14E1EA" w14:textId="5013835E" w:rsidR="00D32C86" w:rsidRPr="00D33B18" w:rsidRDefault="00D32C86" w:rsidP="00D32C86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10 до 20 февруари </w:t>
      </w:r>
      <w:del w:id="6" w:author="Vladimir Vitanov" w:date="2026-08-31T16:40:00Z" w16du:dateUtc="2026-08-31T14:40:00Z">
        <w:r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202</w:delText>
        </w:r>
        <w:r w:rsidR="006F7A54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6</w:delText>
        </w:r>
        <w:r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 xml:space="preserve"> </w:delText>
        </w:r>
      </w:del>
      <w:ins w:id="7" w:author="Vladimir Vitanov" w:date="2026-08-31T16:40:00Z" w16du:dateUtc="2026-08-31T14:40:00Z"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sz w:val="20"/>
            <w:szCs w:val="20"/>
            <w:lang w:val="mk-MK"/>
          </w:rPr>
          <w:t>7</w:t>
        </w:r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</w:t>
        </w:r>
      </w:ins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година. </w:t>
      </w:r>
    </w:p>
    <w:p w14:paraId="152BA142" w14:textId="77777777" w:rsidR="00D32C86" w:rsidRPr="00D33B18" w:rsidRDefault="00D32C86" w:rsidP="00D32C86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45D60CE2" w14:textId="77777777" w:rsidR="00D32C86" w:rsidRPr="00D33B18" w:rsidRDefault="00D32C86" w:rsidP="00D32C86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При запишувањето на предметите, студентот прво ги запишува неположените задолжителни и изборни предмети од соодветниот (летен/зимски) семестар</w:t>
      </w:r>
      <w:r w:rsidRPr="00D33B18">
        <w:rPr>
          <w:rFonts w:ascii="SkolaSerifCnOffc" w:hAnsi="SkolaSerifCnOffc"/>
          <w:noProof/>
          <w:sz w:val="20"/>
          <w:szCs w:val="20"/>
        </w:rPr>
        <w:t xml:space="preserve"> од претходните студиски години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tbl>
      <w:tblPr>
        <w:tblW w:w="10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246"/>
        <w:gridCol w:w="2410"/>
        <w:gridCol w:w="1134"/>
        <w:gridCol w:w="425"/>
        <w:gridCol w:w="426"/>
        <w:gridCol w:w="425"/>
        <w:gridCol w:w="567"/>
        <w:gridCol w:w="142"/>
        <w:gridCol w:w="709"/>
        <w:gridCol w:w="1417"/>
        <w:gridCol w:w="6"/>
      </w:tblGrid>
      <w:tr w:rsidR="00D33B18" w:rsidRPr="00D33B18" w14:paraId="4A12652C" w14:textId="77777777" w:rsidTr="005D2472">
        <w:trPr>
          <w:gridAfter w:val="1"/>
          <w:wAfter w:w="6" w:type="dxa"/>
          <w:cantSplit/>
          <w:trHeight w:val="767"/>
          <w:jc w:val="center"/>
        </w:trPr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FB924E0" w14:textId="77777777" w:rsidR="00D32C86" w:rsidRPr="00D33B18" w:rsidRDefault="00D32C86" w:rsidP="00D32C86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224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CC878FF" w14:textId="77777777" w:rsidR="00D32C86" w:rsidRPr="00D33B18" w:rsidRDefault="00D32C86" w:rsidP="00D32C86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1D69D62" w14:textId="77777777" w:rsidR="00D32C86" w:rsidRPr="00D33B18" w:rsidRDefault="00D32C86" w:rsidP="00D32C86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160B522" w14:textId="77777777" w:rsidR="00D32C86" w:rsidRPr="00D33B18" w:rsidRDefault="00D32C86" w:rsidP="00D32C86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Код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611AED9" w14:textId="77777777" w:rsidR="00D32C86" w:rsidRPr="00D33B18" w:rsidRDefault="00D32C86" w:rsidP="00D32C86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851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F6D77F9" w14:textId="77777777" w:rsidR="00D32C86" w:rsidRPr="00D33B18" w:rsidRDefault="00D32C86" w:rsidP="00D32C86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5A06DB0" w14:textId="77777777" w:rsidR="00D32C86" w:rsidRPr="00D33B18" w:rsidRDefault="00D32C86" w:rsidP="00204DCB">
            <w:pPr>
              <w:ind w:right="-114"/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18"/>
                <w:szCs w:val="18"/>
                <w:lang w:val="mk-MK"/>
              </w:rPr>
              <w:t>кредити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69CD7E0" w14:textId="77777777" w:rsidR="00D32C86" w:rsidRPr="00D33B18" w:rsidRDefault="00D32C86" w:rsidP="00D32C86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Условеност*</w:t>
            </w:r>
          </w:p>
        </w:tc>
      </w:tr>
      <w:tr w:rsidR="00D33B18" w:rsidRPr="00D33B18" w14:paraId="4346C02C" w14:textId="77777777" w:rsidTr="00987F9A">
        <w:trPr>
          <w:gridAfter w:val="1"/>
          <w:wAfter w:w="6" w:type="dxa"/>
          <w:trHeight w:val="454"/>
          <w:jc w:val="center"/>
        </w:trPr>
        <w:tc>
          <w:tcPr>
            <w:tcW w:w="566" w:type="dxa"/>
            <w:tcBorders>
              <w:top w:val="single" w:sz="18" w:space="0" w:color="auto"/>
            </w:tcBorders>
            <w:vAlign w:val="center"/>
          </w:tcPr>
          <w:p w14:paraId="3EC016AF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1.</w:t>
            </w:r>
          </w:p>
        </w:tc>
        <w:tc>
          <w:tcPr>
            <w:tcW w:w="2246" w:type="dxa"/>
            <w:tcBorders>
              <w:top w:val="single" w:sz="18" w:space="0" w:color="auto"/>
            </w:tcBorders>
            <w:vAlign w:val="center"/>
          </w:tcPr>
          <w:p w14:paraId="6A331F46" w14:textId="77777777" w:rsidR="005D2472" w:rsidRPr="00D33B18" w:rsidRDefault="005D2472" w:rsidP="005D2472">
            <w:pPr>
              <w:ind w:right="-142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Мостови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vAlign w:val="center"/>
          </w:tcPr>
          <w:p w14:paraId="4643A941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A06C0F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Д.Наков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C100E0" w14:textId="77777777" w:rsidR="005D2472" w:rsidRPr="00D33B18" w:rsidRDefault="005D2472" w:rsidP="005D2472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ГР-З-361-У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34B5830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auto"/>
            </w:tcBorders>
            <w:vAlign w:val="center"/>
          </w:tcPr>
          <w:p w14:paraId="7C82CF7F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</w:tcBorders>
            <w:vAlign w:val="center"/>
          </w:tcPr>
          <w:p w14:paraId="415F45D5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</w:tcBorders>
            <w:vAlign w:val="center"/>
          </w:tcPr>
          <w:p w14:paraId="7F06CF2C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армиран бетон* јакост на м-ли, тех на бетон, математика1, статика</w:t>
            </w:r>
          </w:p>
        </w:tc>
      </w:tr>
      <w:tr w:rsidR="00D33B18" w:rsidRPr="00D33B18" w14:paraId="198F15B3" w14:textId="77777777" w:rsidTr="00987F9A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0C473520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2.</w:t>
            </w:r>
          </w:p>
        </w:tc>
        <w:tc>
          <w:tcPr>
            <w:tcW w:w="2246" w:type="dxa"/>
            <w:vAlign w:val="center"/>
          </w:tcPr>
          <w:p w14:paraId="22CDB7A3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Фундирање</w:t>
            </w:r>
          </w:p>
        </w:tc>
        <w:tc>
          <w:tcPr>
            <w:tcW w:w="2410" w:type="dxa"/>
            <w:vAlign w:val="center"/>
          </w:tcPr>
          <w:p w14:paraId="490AA5BB" w14:textId="77777777" w:rsidR="005D2472" w:rsidRPr="00D33B18" w:rsidRDefault="005D2472" w:rsidP="005D2472">
            <w:pPr>
              <w:ind w:right="-102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Ј.Јосифовски</w:t>
            </w:r>
          </w:p>
          <w:p w14:paraId="3884D5A5" w14:textId="77777777" w:rsidR="005D2472" w:rsidRPr="00D33B18" w:rsidRDefault="005D2472" w:rsidP="005D2472">
            <w:pPr>
              <w:ind w:right="-102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Б.Сусинов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04E532" w14:textId="77777777" w:rsidR="005D2472" w:rsidRPr="00D33B18" w:rsidRDefault="005D2472" w:rsidP="005D2472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ГР-З-362-У</w:t>
            </w:r>
          </w:p>
        </w:tc>
        <w:tc>
          <w:tcPr>
            <w:tcW w:w="425" w:type="dxa"/>
            <w:vAlign w:val="center"/>
          </w:tcPr>
          <w:p w14:paraId="65D9893A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5725CA5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gridSpan w:val="2"/>
            <w:vAlign w:val="center"/>
          </w:tcPr>
          <w:p w14:paraId="6F591954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126" w:type="dxa"/>
            <w:gridSpan w:val="2"/>
            <w:vAlign w:val="center"/>
          </w:tcPr>
          <w:p w14:paraId="482DA13A" w14:textId="77777777" w:rsidR="005D2472" w:rsidRPr="00D33B18" w:rsidRDefault="005D2472" w:rsidP="005D2472">
            <w:pPr>
              <w:ind w:right="-109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мех на почви, мех на флуиди, јакост на м-ли, математика1, статика, инж геол</w:t>
            </w:r>
          </w:p>
        </w:tc>
      </w:tr>
      <w:tr w:rsidR="00D33B18" w:rsidRPr="00D33B18" w14:paraId="640B1075" w14:textId="77777777" w:rsidTr="005D2472">
        <w:trPr>
          <w:trHeight w:val="454"/>
          <w:jc w:val="center"/>
        </w:trPr>
        <w:tc>
          <w:tcPr>
            <w:tcW w:w="5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402F86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3.-5.</w:t>
            </w:r>
          </w:p>
        </w:tc>
        <w:tc>
          <w:tcPr>
            <w:tcW w:w="9907" w:type="dxa"/>
            <w:gridSpan w:val="11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6BE3B3" w14:textId="77777777" w:rsidR="005D2472" w:rsidRPr="00D33B18" w:rsidRDefault="005D2472" w:rsidP="005D2472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Изборен </w:t>
            </w: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предмет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 во шести семестар (се бираат три предмети)</w:t>
            </w:r>
          </w:p>
        </w:tc>
      </w:tr>
      <w:tr w:rsidR="00D33B18" w:rsidRPr="00D33B18" w14:paraId="3C84DFF0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14:paraId="17834ED2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3.1</w:t>
            </w:r>
          </w:p>
        </w:tc>
        <w:tc>
          <w:tcPr>
            <w:tcW w:w="2246" w:type="dxa"/>
            <w:tcBorders>
              <w:top w:val="single" w:sz="12" w:space="0" w:color="auto"/>
            </w:tcBorders>
            <w:vAlign w:val="center"/>
          </w:tcPr>
          <w:p w14:paraId="23737A80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Градежна физика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202F3A6C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Т.Самарџиоска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vAlign w:val="center"/>
          </w:tcPr>
          <w:p w14:paraId="4EE1045F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ГР-И-3601-У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vAlign w:val="center"/>
          </w:tcPr>
          <w:p w14:paraId="297180C3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14:paraId="026580ED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  <w:vAlign w:val="center"/>
          </w:tcPr>
          <w:p w14:paraId="0B0FAD89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73812567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051AEA4E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508FCA96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3.2</w:t>
            </w:r>
          </w:p>
        </w:tc>
        <w:tc>
          <w:tcPr>
            <w:tcW w:w="2246" w:type="dxa"/>
            <w:vAlign w:val="center"/>
          </w:tcPr>
          <w:p w14:paraId="375BB283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Основи на земјотресно инженерство</w:t>
            </w:r>
          </w:p>
        </w:tc>
        <w:tc>
          <w:tcPr>
            <w:tcW w:w="2410" w:type="dxa"/>
            <w:vAlign w:val="center"/>
          </w:tcPr>
          <w:p w14:paraId="53DC1325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Е.Д.Јованоска</w:t>
            </w:r>
            <w:r w:rsidR="00AC6B0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доц. д-р К.Милкова</w:t>
            </w:r>
          </w:p>
        </w:tc>
        <w:tc>
          <w:tcPr>
            <w:tcW w:w="1559" w:type="dxa"/>
            <w:gridSpan w:val="2"/>
            <w:vAlign w:val="center"/>
          </w:tcPr>
          <w:p w14:paraId="3CD75E30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ГР-И-3602-У</w:t>
            </w:r>
          </w:p>
        </w:tc>
        <w:tc>
          <w:tcPr>
            <w:tcW w:w="426" w:type="dxa"/>
            <w:vAlign w:val="center"/>
          </w:tcPr>
          <w:p w14:paraId="2D4538EC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3A57546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vAlign w:val="center"/>
          </w:tcPr>
          <w:p w14:paraId="0D90D979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</w:tcPr>
          <w:p w14:paraId="08F39EAC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4EDAB98E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749B6030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</w:rPr>
              <w:t>3</w:t>
            </w:r>
          </w:p>
        </w:tc>
        <w:tc>
          <w:tcPr>
            <w:tcW w:w="2246" w:type="dxa"/>
            <w:vAlign w:val="center"/>
          </w:tcPr>
          <w:p w14:paraId="07C617F0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Алуминиумски конструкции</w:t>
            </w:r>
          </w:p>
        </w:tc>
        <w:tc>
          <w:tcPr>
            <w:tcW w:w="2410" w:type="dxa"/>
            <w:vAlign w:val="center"/>
          </w:tcPr>
          <w:p w14:paraId="55910776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в.проф. д-р М.Партиков</w:t>
            </w:r>
          </w:p>
        </w:tc>
        <w:tc>
          <w:tcPr>
            <w:tcW w:w="1559" w:type="dxa"/>
            <w:gridSpan w:val="2"/>
            <w:vAlign w:val="center"/>
          </w:tcPr>
          <w:p w14:paraId="37D81954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ГР-И-3603-У</w:t>
            </w:r>
          </w:p>
        </w:tc>
        <w:tc>
          <w:tcPr>
            <w:tcW w:w="426" w:type="dxa"/>
            <w:vAlign w:val="center"/>
          </w:tcPr>
          <w:p w14:paraId="78506EB9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0B4ACCA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vAlign w:val="center"/>
          </w:tcPr>
          <w:p w14:paraId="6E558557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</w:tcPr>
          <w:p w14:paraId="61E95124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17DA96D7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380D5082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</w:rPr>
              <w:t>4</w:t>
            </w:r>
          </w:p>
        </w:tc>
        <w:tc>
          <w:tcPr>
            <w:tcW w:w="2246" w:type="dxa"/>
            <w:vAlign w:val="center"/>
          </w:tcPr>
          <w:p w14:paraId="71D64F7C" w14:textId="77777777" w:rsidR="005D2472" w:rsidRPr="00D33B18" w:rsidRDefault="005D2472" w:rsidP="00A06C0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Специјални в</w:t>
            </w:r>
            <w:r w:rsidR="00A06C0F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и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дови бетон</w:t>
            </w:r>
          </w:p>
        </w:tc>
        <w:tc>
          <w:tcPr>
            <w:tcW w:w="2410" w:type="dxa"/>
            <w:vAlign w:val="center"/>
          </w:tcPr>
          <w:p w14:paraId="45B43418" w14:textId="77777777" w:rsidR="005D2472" w:rsidRPr="00A06C0F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A06C0F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Т.Аранѓеловски</w:t>
            </w:r>
          </w:p>
        </w:tc>
        <w:tc>
          <w:tcPr>
            <w:tcW w:w="1559" w:type="dxa"/>
            <w:gridSpan w:val="2"/>
            <w:vAlign w:val="center"/>
          </w:tcPr>
          <w:p w14:paraId="2D3F53B6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ГР-И-3604-У</w:t>
            </w:r>
          </w:p>
        </w:tc>
        <w:tc>
          <w:tcPr>
            <w:tcW w:w="426" w:type="dxa"/>
            <w:vAlign w:val="center"/>
          </w:tcPr>
          <w:p w14:paraId="717B4288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0B45E4F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vAlign w:val="center"/>
          </w:tcPr>
          <w:p w14:paraId="4292BCC3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</w:tcPr>
          <w:p w14:paraId="12606A4C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35702E28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37D9768B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3.5</w:t>
            </w:r>
          </w:p>
        </w:tc>
        <w:tc>
          <w:tcPr>
            <w:tcW w:w="2246" w:type="dxa"/>
            <w:vAlign w:val="center"/>
          </w:tcPr>
          <w:p w14:paraId="2CA5946E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Заштита на водите</w:t>
            </w:r>
          </w:p>
        </w:tc>
        <w:tc>
          <w:tcPr>
            <w:tcW w:w="2410" w:type="dxa"/>
            <w:vAlign w:val="center"/>
          </w:tcPr>
          <w:p w14:paraId="673C02F2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Г.Тасески</w:t>
            </w:r>
          </w:p>
        </w:tc>
        <w:tc>
          <w:tcPr>
            <w:tcW w:w="1559" w:type="dxa"/>
            <w:gridSpan w:val="2"/>
            <w:vAlign w:val="center"/>
          </w:tcPr>
          <w:p w14:paraId="0449E698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ГР-И-3605</w:t>
            </w:r>
          </w:p>
        </w:tc>
        <w:tc>
          <w:tcPr>
            <w:tcW w:w="426" w:type="dxa"/>
            <w:vAlign w:val="center"/>
          </w:tcPr>
          <w:p w14:paraId="221FFF2E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08D56C3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vAlign w:val="center"/>
          </w:tcPr>
          <w:p w14:paraId="09464285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</w:tcPr>
          <w:p w14:paraId="6772AD53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06FE3D8A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2BA788AD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3.6</w:t>
            </w:r>
          </w:p>
        </w:tc>
        <w:tc>
          <w:tcPr>
            <w:tcW w:w="2246" w:type="dxa"/>
            <w:vAlign w:val="center"/>
          </w:tcPr>
          <w:p w14:paraId="55332E03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Брани и акумулации</w:t>
            </w:r>
          </w:p>
        </w:tc>
        <w:tc>
          <w:tcPr>
            <w:tcW w:w="2410" w:type="dxa"/>
            <w:vAlign w:val="center"/>
          </w:tcPr>
          <w:p w14:paraId="277908C6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С.Митовски</w:t>
            </w:r>
          </w:p>
        </w:tc>
        <w:tc>
          <w:tcPr>
            <w:tcW w:w="1559" w:type="dxa"/>
            <w:gridSpan w:val="2"/>
            <w:vAlign w:val="center"/>
          </w:tcPr>
          <w:p w14:paraId="69526C0B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ГР-И-3606-У</w:t>
            </w:r>
          </w:p>
        </w:tc>
        <w:tc>
          <w:tcPr>
            <w:tcW w:w="426" w:type="dxa"/>
            <w:vAlign w:val="center"/>
          </w:tcPr>
          <w:p w14:paraId="1A07D337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93EAA11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vAlign w:val="center"/>
          </w:tcPr>
          <w:p w14:paraId="340F13C9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</w:tcPr>
          <w:p w14:paraId="4176D60B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2C3C6445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628B8CEE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3.7</w:t>
            </w:r>
          </w:p>
        </w:tc>
        <w:tc>
          <w:tcPr>
            <w:tcW w:w="2246" w:type="dxa"/>
            <w:vAlign w:val="center"/>
          </w:tcPr>
          <w:p w14:paraId="1EAA7056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Градежна регулатива</w:t>
            </w:r>
          </w:p>
        </w:tc>
        <w:tc>
          <w:tcPr>
            <w:tcW w:w="2410" w:type="dxa"/>
            <w:vAlign w:val="center"/>
          </w:tcPr>
          <w:p w14:paraId="0BA45FF9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М.Лазаревска</w:t>
            </w:r>
          </w:p>
        </w:tc>
        <w:tc>
          <w:tcPr>
            <w:tcW w:w="1559" w:type="dxa"/>
            <w:gridSpan w:val="2"/>
            <w:vAlign w:val="center"/>
          </w:tcPr>
          <w:p w14:paraId="3C0286EF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ГР-И-3607</w:t>
            </w:r>
          </w:p>
        </w:tc>
        <w:tc>
          <w:tcPr>
            <w:tcW w:w="426" w:type="dxa"/>
            <w:vAlign w:val="center"/>
          </w:tcPr>
          <w:p w14:paraId="47FF507F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8BFF187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vAlign w:val="center"/>
          </w:tcPr>
          <w:p w14:paraId="66A19644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</w:tcPr>
          <w:p w14:paraId="600EA0D1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1AB9E2D7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23DF6596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3.8</w:t>
            </w:r>
          </w:p>
        </w:tc>
        <w:tc>
          <w:tcPr>
            <w:tcW w:w="2246" w:type="dxa"/>
            <w:vAlign w:val="center"/>
          </w:tcPr>
          <w:p w14:paraId="4C490003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Менаџмент во градежништво</w:t>
            </w:r>
          </w:p>
        </w:tc>
        <w:tc>
          <w:tcPr>
            <w:tcW w:w="2410" w:type="dxa"/>
            <w:vAlign w:val="center"/>
          </w:tcPr>
          <w:p w14:paraId="279248BC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М.Лазаревска</w:t>
            </w:r>
          </w:p>
        </w:tc>
        <w:tc>
          <w:tcPr>
            <w:tcW w:w="1559" w:type="dxa"/>
            <w:gridSpan w:val="2"/>
            <w:vAlign w:val="center"/>
          </w:tcPr>
          <w:p w14:paraId="31FD1F60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ГР-И-3608</w:t>
            </w:r>
          </w:p>
        </w:tc>
        <w:tc>
          <w:tcPr>
            <w:tcW w:w="426" w:type="dxa"/>
            <w:vAlign w:val="center"/>
          </w:tcPr>
          <w:p w14:paraId="56A97FDD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F9B20E5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vAlign w:val="center"/>
          </w:tcPr>
          <w:p w14:paraId="3D49C257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</w:tcPr>
          <w:p w14:paraId="51B15294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3146AC07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68401B3C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3.9</w:t>
            </w:r>
          </w:p>
        </w:tc>
        <w:tc>
          <w:tcPr>
            <w:tcW w:w="2246" w:type="dxa"/>
            <w:vAlign w:val="center"/>
          </w:tcPr>
          <w:p w14:paraId="7E61B16C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Одржување на железници</w:t>
            </w:r>
          </w:p>
        </w:tc>
        <w:tc>
          <w:tcPr>
            <w:tcW w:w="2410" w:type="dxa"/>
            <w:vAlign w:val="center"/>
          </w:tcPr>
          <w:p w14:paraId="04E07A45" w14:textId="77777777" w:rsidR="005D2472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З.Зафировски</w:t>
            </w:r>
          </w:p>
          <w:p w14:paraId="32BF4A1C" w14:textId="77777777" w:rsidR="00AC6B08" w:rsidRPr="00D33B18" w:rsidRDefault="00AC6B08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И.Н.Трајкова</w:t>
            </w:r>
          </w:p>
        </w:tc>
        <w:tc>
          <w:tcPr>
            <w:tcW w:w="1559" w:type="dxa"/>
            <w:gridSpan w:val="2"/>
            <w:vAlign w:val="center"/>
          </w:tcPr>
          <w:p w14:paraId="6F8AF1FB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ГР-И-3609-У</w:t>
            </w:r>
          </w:p>
        </w:tc>
        <w:tc>
          <w:tcPr>
            <w:tcW w:w="426" w:type="dxa"/>
            <w:vAlign w:val="center"/>
          </w:tcPr>
          <w:p w14:paraId="407213E8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3729082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vAlign w:val="center"/>
          </w:tcPr>
          <w:p w14:paraId="0D1EB448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</w:tcPr>
          <w:p w14:paraId="6DF6D498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705C1D36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7F425617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3.10</w:t>
            </w:r>
          </w:p>
        </w:tc>
        <w:tc>
          <w:tcPr>
            <w:tcW w:w="2246" w:type="dxa"/>
            <w:vAlign w:val="center"/>
          </w:tcPr>
          <w:p w14:paraId="2EEDB07C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Градење на патишта и аеродроми</w:t>
            </w:r>
          </w:p>
        </w:tc>
        <w:tc>
          <w:tcPr>
            <w:tcW w:w="2410" w:type="dxa"/>
            <w:vAlign w:val="center"/>
          </w:tcPr>
          <w:p w14:paraId="6F984FBF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Г.Мијоски</w:t>
            </w:r>
          </w:p>
        </w:tc>
        <w:tc>
          <w:tcPr>
            <w:tcW w:w="1559" w:type="dxa"/>
            <w:gridSpan w:val="2"/>
            <w:vAlign w:val="center"/>
          </w:tcPr>
          <w:p w14:paraId="41385643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ГР-И-3610-У</w:t>
            </w:r>
          </w:p>
        </w:tc>
        <w:tc>
          <w:tcPr>
            <w:tcW w:w="426" w:type="dxa"/>
            <w:vAlign w:val="center"/>
          </w:tcPr>
          <w:p w14:paraId="29521631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D2A2513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vAlign w:val="center"/>
          </w:tcPr>
          <w:p w14:paraId="64DD2A7C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</w:tcPr>
          <w:p w14:paraId="13B3B60F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6B1717FE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18D99090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3.11</w:t>
            </w:r>
          </w:p>
        </w:tc>
        <w:tc>
          <w:tcPr>
            <w:tcW w:w="2246" w:type="dxa"/>
            <w:vAlign w:val="center"/>
          </w:tcPr>
          <w:p w14:paraId="6D8BA606" w14:textId="77777777" w:rsidR="005D2472" w:rsidRPr="00D33B18" w:rsidRDefault="005D2472" w:rsidP="005D2472">
            <w:pPr>
              <w:ind w:right="-10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Основи на компјутерско проектирање сообраќајници</w:t>
            </w:r>
          </w:p>
        </w:tc>
        <w:tc>
          <w:tcPr>
            <w:tcW w:w="2410" w:type="dxa"/>
            <w:vAlign w:val="center"/>
          </w:tcPr>
          <w:p w14:paraId="216D197C" w14:textId="77777777" w:rsidR="005D2472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З.Зафировски</w:t>
            </w:r>
          </w:p>
          <w:p w14:paraId="717773B3" w14:textId="77777777" w:rsidR="00E153CD" w:rsidRPr="00D33B18" w:rsidRDefault="00E153CD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И.Н.Трајкова</w:t>
            </w:r>
          </w:p>
        </w:tc>
        <w:tc>
          <w:tcPr>
            <w:tcW w:w="1559" w:type="dxa"/>
            <w:gridSpan w:val="2"/>
            <w:vAlign w:val="center"/>
          </w:tcPr>
          <w:p w14:paraId="0E9E8913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ГР-И-3611-У</w:t>
            </w:r>
          </w:p>
        </w:tc>
        <w:tc>
          <w:tcPr>
            <w:tcW w:w="426" w:type="dxa"/>
            <w:vAlign w:val="center"/>
          </w:tcPr>
          <w:p w14:paraId="72FD58B8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C417B3C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vAlign w:val="center"/>
          </w:tcPr>
          <w:p w14:paraId="77219851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</w:tcPr>
          <w:p w14:paraId="5EDD4E70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31B37C9A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70006E65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3.12</w:t>
            </w:r>
          </w:p>
        </w:tc>
        <w:tc>
          <w:tcPr>
            <w:tcW w:w="2246" w:type="dxa"/>
            <w:vAlign w:val="center"/>
          </w:tcPr>
          <w:p w14:paraId="5B9813F2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Геотехнички конструкции</w:t>
            </w:r>
          </w:p>
        </w:tc>
        <w:tc>
          <w:tcPr>
            <w:tcW w:w="2410" w:type="dxa"/>
            <w:vAlign w:val="center"/>
          </w:tcPr>
          <w:p w14:paraId="74422379" w14:textId="77777777" w:rsidR="005D2472" w:rsidRPr="00D33B18" w:rsidRDefault="005D2472" w:rsidP="005D2472">
            <w:pPr>
              <w:ind w:right="-102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Ј.Јосифовски</w:t>
            </w:r>
          </w:p>
          <w:p w14:paraId="2857BCC3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8F15C95" w14:textId="77777777" w:rsidR="005D2472" w:rsidRPr="00D33B18" w:rsidRDefault="005D2472" w:rsidP="005D2472">
            <w:pPr>
              <w:ind w:left="-251" w:right="-254"/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ГР-И-3612-У</w:t>
            </w:r>
          </w:p>
        </w:tc>
        <w:tc>
          <w:tcPr>
            <w:tcW w:w="426" w:type="dxa"/>
            <w:vAlign w:val="center"/>
          </w:tcPr>
          <w:p w14:paraId="6E798E80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85CC48D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851" w:type="dxa"/>
            <w:gridSpan w:val="2"/>
            <w:vAlign w:val="center"/>
          </w:tcPr>
          <w:p w14:paraId="29ED3F66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</w:tcPr>
          <w:p w14:paraId="0DA5EE4B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7D35427A" w14:textId="77777777" w:rsidTr="005D2472">
        <w:trPr>
          <w:gridAfter w:val="1"/>
          <w:wAfter w:w="6" w:type="dxa"/>
          <w:trHeight w:val="454"/>
          <w:jc w:val="center"/>
        </w:trPr>
        <w:tc>
          <w:tcPr>
            <w:tcW w:w="566" w:type="dxa"/>
            <w:tcBorders>
              <w:bottom w:val="single" w:sz="12" w:space="0" w:color="auto"/>
            </w:tcBorders>
            <w:vAlign w:val="center"/>
          </w:tcPr>
          <w:p w14:paraId="4DBFF31D" w14:textId="77777777" w:rsidR="005D2472" w:rsidRPr="00D33B18" w:rsidRDefault="005D2472" w:rsidP="005D2472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</w:t>
            </w:r>
          </w:p>
        </w:tc>
        <w:tc>
          <w:tcPr>
            <w:tcW w:w="2246" w:type="dxa"/>
            <w:tcBorders>
              <w:bottom w:val="single" w:sz="12" w:space="0" w:color="auto"/>
            </w:tcBorders>
            <w:vAlign w:val="center"/>
          </w:tcPr>
          <w:p w14:paraId="57DE9133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Дипломска работа</w:t>
            </w:r>
          </w:p>
        </w:tc>
        <w:tc>
          <w:tcPr>
            <w:tcW w:w="7655" w:type="dxa"/>
            <w:gridSpan w:val="9"/>
            <w:tcBorders>
              <w:bottom w:val="single" w:sz="12" w:space="0" w:color="auto"/>
            </w:tcBorders>
            <w:vAlign w:val="center"/>
          </w:tcPr>
          <w:p w14:paraId="1075406D" w14:textId="77777777" w:rsidR="005D2472" w:rsidRPr="00D33B18" w:rsidRDefault="005D2472" w:rsidP="005D24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Изработка на труд и подготовка на презентација за истиот, со големо учество на индивидуална работа под менторство. Учество во практична настава преку соработка со лиценцирани градежни компании.</w:t>
            </w:r>
            <w:r w:rsidRPr="00D33B18">
              <w:rPr>
                <w:rFonts w:ascii="SkolaSerifCnOffc" w:hAnsi="SkolaSerifCnOffc"/>
              </w:rPr>
              <w:t xml:space="preserve">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Услов за пријава на дипломска работа се освоени минимум 140 кредити.</w:t>
            </w:r>
          </w:p>
        </w:tc>
      </w:tr>
    </w:tbl>
    <w:p w14:paraId="7F443AF4" w14:textId="77777777" w:rsidR="000163E9" w:rsidRPr="00D33B18" w:rsidRDefault="000163E9" w:rsidP="000163E9">
      <w:pPr>
        <w:tabs>
          <w:tab w:val="left" w:pos="1440"/>
        </w:tabs>
        <w:spacing w:after="120"/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lang w:val="mk-MK"/>
        </w:rPr>
        <w:t>Забелешка:</w:t>
      </w:r>
    </w:p>
    <w:p w14:paraId="77968D69" w14:textId="77777777" w:rsidR="000163E9" w:rsidRPr="00D33B18" w:rsidRDefault="000163E9" w:rsidP="000163E9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Услов за запишување на предметите во летниот (шести) семестар, кои се условени од предмети кои се слушаат во претходниот зимскиот (петти) семестар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,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е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СТЕКНАТО ПРАВО НА ПОТПИС ОД НАВЕДЕНИТЕ ПРЕДМЕТИ. </w:t>
      </w:r>
    </w:p>
    <w:p w14:paraId="65BBEF33" w14:textId="77777777" w:rsidR="000163E9" w:rsidRPr="00D33B18" w:rsidRDefault="000163E9" w:rsidP="000163E9">
      <w:pPr>
        <w:ind w:left="284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Условните предмети од претходната (втора) студиска година треба да бидат положени.</w:t>
      </w:r>
    </w:p>
    <w:p w14:paraId="75D473AE" w14:textId="77777777" w:rsidR="000163E9" w:rsidRPr="00D33B18" w:rsidRDefault="000163E9" w:rsidP="000163E9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7266D996" w14:textId="77777777" w:rsidR="000163E9" w:rsidRPr="00D33B18" w:rsidRDefault="000163E9" w:rsidP="000163E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6EB6479A" w14:textId="77777777" w:rsidR="000163E9" w:rsidRPr="00D33B18" w:rsidRDefault="000163E9" w:rsidP="000163E9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61E5BF60" w14:textId="77777777" w:rsidR="00D32C86" w:rsidRPr="00D33B18" w:rsidRDefault="000163E9" w:rsidP="00C90E08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Упатството за користење на системот IKNOW се наоѓа на www.gf.ukim.edu.mk</w:t>
      </w:r>
    </w:p>
    <w:p w14:paraId="45EBBD63" w14:textId="77777777" w:rsidR="0039300A" w:rsidRPr="00D33B18" w:rsidRDefault="0039300A" w:rsidP="0039300A">
      <w:pPr>
        <w:pStyle w:val="Heading4"/>
        <w:shd w:val="clear" w:color="auto" w:fill="E0E0E0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lastRenderedPageBreak/>
        <w:t xml:space="preserve">СТУДИСКА ПРОГРАМА: Прв циклус на студии по ГЕОТЕХНИЧКО ИНЖЕНЕРСТВО /акредитација 2023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7FCD4DF0" w14:textId="77777777" w:rsidR="0039300A" w:rsidRPr="00D33B18" w:rsidRDefault="0039300A" w:rsidP="0039300A">
      <w:pPr>
        <w:pStyle w:val="Heading4"/>
        <w:shd w:val="clear" w:color="auto" w:fill="E0E0E0"/>
        <w:spacing w:before="0"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Семестар: II</w:t>
      </w:r>
    </w:p>
    <w:p w14:paraId="0233DB44" w14:textId="77777777" w:rsidR="00600934" w:rsidRPr="00D33B18" w:rsidRDefault="00600934" w:rsidP="00600934">
      <w:pPr>
        <w:pStyle w:val="Heading4"/>
        <w:shd w:val="clear" w:color="auto" w:fill="E0E0E0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1A6F628C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3E245A19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ЛЕТНИОТ СЕМЕСТАР ВО УЧЕБНА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13A13545" w14:textId="77777777" w:rsidR="00600934" w:rsidRPr="00D33B18" w:rsidRDefault="00600934" w:rsidP="00600934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2A8556C8" w14:textId="77777777" w:rsidR="00600934" w:rsidRPr="00D33B18" w:rsidRDefault="00600934" w:rsidP="00600934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noProof/>
          <w:sz w:val="20"/>
          <w:szCs w:val="20"/>
          <w:lang w:val="mk-MK"/>
        </w:rPr>
        <w:t>гoдина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585F11C5" w14:textId="2721F712" w:rsidR="00600934" w:rsidRPr="00D33B18" w:rsidRDefault="00600934" w:rsidP="00600934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</w:t>
      </w:r>
      <w:r w:rsidR="006E6839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10 до 20 февруари </w:t>
      </w:r>
      <w:del w:id="8" w:author="Vladimir Vitanov" w:date="2026-08-31T16:40:00Z" w16du:dateUtc="2026-08-31T14:40:00Z">
        <w:r w:rsidR="006E6839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 xml:space="preserve">2025 </w:delText>
        </w:r>
      </w:del>
      <w:ins w:id="9" w:author="Vladimir Vitanov" w:date="2026-08-31T16:40:00Z" w16du:dateUtc="2026-08-31T14:40:00Z"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sz w:val="20"/>
            <w:szCs w:val="20"/>
            <w:lang w:val="mk-MK"/>
          </w:rPr>
          <w:t>7</w:t>
        </w:r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</w:t>
        </w:r>
      </w:ins>
      <w:r w:rsidR="006E6839" w:rsidRPr="00D33B18">
        <w:rPr>
          <w:rFonts w:ascii="SkolaSerifCnOffc" w:hAnsi="SkolaSerifCnOffc"/>
          <w:noProof/>
          <w:sz w:val="20"/>
          <w:szCs w:val="20"/>
          <w:lang w:val="mk-MK"/>
        </w:rPr>
        <w:t>година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</w:p>
    <w:p w14:paraId="5239879C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04144BBC" w14:textId="77777777" w:rsidR="00600934" w:rsidRPr="00D33B18" w:rsidRDefault="00600934" w:rsidP="00600934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При запишувањето на предметите, студентот </w:t>
      </w:r>
      <w:r w:rsidR="007626BA" w:rsidRPr="00D33B18">
        <w:rPr>
          <w:rFonts w:ascii="SkolaSerifCnOffc" w:hAnsi="SkolaSerifCnOffc"/>
          <w:noProof/>
          <w:sz w:val="20"/>
          <w:szCs w:val="20"/>
          <w:lang w:val="mk-MK"/>
        </w:rPr>
        <w:t>прво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ги запишува неположените задолжителни и изборни предмети од соодветниот (летен/зимски) семестар,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p w14:paraId="19AA1988" w14:textId="77777777" w:rsidR="0039300A" w:rsidRPr="00D33B18" w:rsidRDefault="0039300A" w:rsidP="0039300A">
      <w:pPr>
        <w:rPr>
          <w:rFonts w:ascii="SkolaSerifCnOffc" w:hAnsi="SkolaSerifCnOffc"/>
          <w:noProof/>
          <w:sz w:val="20"/>
          <w:szCs w:val="20"/>
          <w:lang w:val="mk-MK"/>
        </w:rPr>
      </w:pPr>
    </w:p>
    <w:tbl>
      <w:tblPr>
        <w:tblW w:w="10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839"/>
        <w:gridCol w:w="2830"/>
        <w:gridCol w:w="1134"/>
        <w:gridCol w:w="761"/>
        <w:gridCol w:w="945"/>
        <w:gridCol w:w="738"/>
        <w:gridCol w:w="1654"/>
      </w:tblGrid>
      <w:tr w:rsidR="00D33B18" w:rsidRPr="00D33B18" w14:paraId="3E286BFD" w14:textId="77777777" w:rsidTr="00373249">
        <w:trPr>
          <w:cantSplit/>
          <w:trHeight w:val="767"/>
          <w:jc w:val="center"/>
        </w:trPr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DA22CA8" w14:textId="77777777" w:rsidR="0039300A" w:rsidRPr="00D33B18" w:rsidRDefault="0039300A" w:rsidP="00005BD7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18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197EFFD" w14:textId="77777777" w:rsidR="0039300A" w:rsidRPr="00D33B18" w:rsidRDefault="0039300A" w:rsidP="00005BD7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83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CDE9745" w14:textId="77777777" w:rsidR="0039300A" w:rsidRPr="00D33B18" w:rsidRDefault="0039300A" w:rsidP="00005BD7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25E3485" w14:textId="77777777" w:rsidR="0039300A" w:rsidRPr="00D33B18" w:rsidRDefault="0039300A" w:rsidP="00005BD7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Код</w:t>
            </w:r>
          </w:p>
        </w:tc>
        <w:tc>
          <w:tcPr>
            <w:tcW w:w="76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3118EEE" w14:textId="77777777" w:rsidR="0039300A" w:rsidRPr="00D33B18" w:rsidRDefault="0039300A" w:rsidP="00005BD7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9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3A53EA6" w14:textId="77777777" w:rsidR="0039300A" w:rsidRPr="00D33B18" w:rsidRDefault="0039300A" w:rsidP="00005BD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73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56105D9" w14:textId="77777777" w:rsidR="0039300A" w:rsidRPr="00D33B18" w:rsidRDefault="0039300A" w:rsidP="00005BD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кредити</w:t>
            </w:r>
          </w:p>
        </w:tc>
        <w:tc>
          <w:tcPr>
            <w:tcW w:w="165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62A41BB" w14:textId="77777777" w:rsidR="0039300A" w:rsidRPr="00D33B18" w:rsidRDefault="0039300A" w:rsidP="00005BD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Условеност*</w:t>
            </w:r>
          </w:p>
        </w:tc>
      </w:tr>
      <w:tr w:rsidR="00D33B18" w:rsidRPr="00D33B18" w14:paraId="64B6CB94" w14:textId="77777777" w:rsidTr="00373249">
        <w:trPr>
          <w:trHeight w:val="454"/>
          <w:jc w:val="center"/>
        </w:trPr>
        <w:tc>
          <w:tcPr>
            <w:tcW w:w="566" w:type="dxa"/>
            <w:tcBorders>
              <w:top w:val="single" w:sz="18" w:space="0" w:color="auto"/>
            </w:tcBorders>
          </w:tcPr>
          <w:p w14:paraId="2FC3A692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1.</w:t>
            </w:r>
          </w:p>
        </w:tc>
        <w:tc>
          <w:tcPr>
            <w:tcW w:w="1839" w:type="dxa"/>
            <w:tcBorders>
              <w:top w:val="single" w:sz="18" w:space="0" w:color="auto"/>
            </w:tcBorders>
          </w:tcPr>
          <w:p w14:paraId="7FDA0AD3" w14:textId="77777777" w:rsidR="0039300A" w:rsidRPr="00D33B18" w:rsidRDefault="0039300A" w:rsidP="0039300A">
            <w:pPr>
              <w:ind w:right="-142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Применета хидрогеологија</w:t>
            </w:r>
          </w:p>
        </w:tc>
        <w:tc>
          <w:tcPr>
            <w:tcW w:w="2830" w:type="dxa"/>
            <w:tcBorders>
              <w:top w:val="single" w:sz="18" w:space="0" w:color="auto"/>
            </w:tcBorders>
          </w:tcPr>
          <w:p w14:paraId="6ADE2E0C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 Јовановски</w:t>
            </w:r>
          </w:p>
          <w:p w14:paraId="689963B0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И. Пешевски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5F925557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ГТ-З-121-У</w:t>
            </w:r>
          </w:p>
        </w:tc>
        <w:tc>
          <w:tcPr>
            <w:tcW w:w="761" w:type="dxa"/>
            <w:tcBorders>
              <w:top w:val="single" w:sz="18" w:space="0" w:color="auto"/>
            </w:tcBorders>
            <w:vAlign w:val="center"/>
          </w:tcPr>
          <w:p w14:paraId="0BE0D4DB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  <w:tcBorders>
              <w:top w:val="single" w:sz="18" w:space="0" w:color="auto"/>
            </w:tcBorders>
          </w:tcPr>
          <w:p w14:paraId="4B529EC3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738" w:type="dxa"/>
            <w:tcBorders>
              <w:top w:val="single" w:sz="18" w:space="0" w:color="auto"/>
            </w:tcBorders>
          </w:tcPr>
          <w:p w14:paraId="3BA18A70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1654" w:type="dxa"/>
            <w:tcBorders>
              <w:top w:val="single" w:sz="18" w:space="0" w:color="auto"/>
            </w:tcBorders>
          </w:tcPr>
          <w:p w14:paraId="3F48BE3C" w14:textId="77777777" w:rsidR="0039300A" w:rsidRPr="00D33B18" w:rsidRDefault="00F050EA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и</w:t>
            </w:r>
            <w:r w:rsidR="0039300A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нжинерска геологија*</w:t>
            </w:r>
          </w:p>
        </w:tc>
      </w:tr>
      <w:tr w:rsidR="00D33B18" w:rsidRPr="00D33B18" w14:paraId="3BA326E5" w14:textId="77777777" w:rsidTr="00373249">
        <w:trPr>
          <w:trHeight w:val="454"/>
          <w:jc w:val="center"/>
        </w:trPr>
        <w:tc>
          <w:tcPr>
            <w:tcW w:w="566" w:type="dxa"/>
          </w:tcPr>
          <w:p w14:paraId="53ACC70E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2.</w:t>
            </w:r>
          </w:p>
        </w:tc>
        <w:tc>
          <w:tcPr>
            <w:tcW w:w="1839" w:type="dxa"/>
          </w:tcPr>
          <w:p w14:paraId="265D3935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Кинематика и динамика</w:t>
            </w:r>
          </w:p>
        </w:tc>
        <w:tc>
          <w:tcPr>
            <w:tcW w:w="2830" w:type="dxa"/>
          </w:tcPr>
          <w:p w14:paraId="616866EA" w14:textId="77777777" w:rsidR="004C042B" w:rsidRPr="00D33B18" w:rsidRDefault="0039300A" w:rsidP="00E153CD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 .Цветковска</w:t>
            </w:r>
          </w:p>
        </w:tc>
        <w:tc>
          <w:tcPr>
            <w:tcW w:w="1134" w:type="dxa"/>
          </w:tcPr>
          <w:p w14:paraId="7D4115D7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ГР-З-122-У</w:t>
            </w:r>
          </w:p>
        </w:tc>
        <w:tc>
          <w:tcPr>
            <w:tcW w:w="761" w:type="dxa"/>
            <w:vAlign w:val="center"/>
          </w:tcPr>
          <w:p w14:paraId="44EFDC74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</w:tcPr>
          <w:p w14:paraId="40E93804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</w:tcPr>
          <w:p w14:paraId="4E16BE2E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654" w:type="dxa"/>
          </w:tcPr>
          <w:p w14:paraId="598AC48C" w14:textId="77777777" w:rsidR="0039300A" w:rsidRPr="00D33B18" w:rsidRDefault="00F050EA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</w:t>
            </w:r>
            <w:r w:rsidR="0039300A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татика*,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39300A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атематика 1*</w:t>
            </w:r>
          </w:p>
        </w:tc>
      </w:tr>
      <w:tr w:rsidR="00D33B18" w:rsidRPr="00D33B18" w14:paraId="4DD7BFAB" w14:textId="77777777" w:rsidTr="00B10587">
        <w:trPr>
          <w:trHeight w:val="454"/>
          <w:jc w:val="center"/>
        </w:trPr>
        <w:tc>
          <w:tcPr>
            <w:tcW w:w="566" w:type="dxa"/>
            <w:vAlign w:val="center"/>
          </w:tcPr>
          <w:p w14:paraId="7D17F894" w14:textId="77777777" w:rsidR="0039300A" w:rsidRPr="00D33B18" w:rsidRDefault="0039300A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</w:t>
            </w:r>
          </w:p>
        </w:tc>
        <w:tc>
          <w:tcPr>
            <w:tcW w:w="1839" w:type="dxa"/>
            <w:vAlign w:val="center"/>
          </w:tcPr>
          <w:p w14:paraId="1BA83A5B" w14:textId="77777777" w:rsidR="0039300A" w:rsidRPr="00D33B18" w:rsidRDefault="0039300A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Геодезија</w:t>
            </w:r>
          </w:p>
        </w:tc>
        <w:tc>
          <w:tcPr>
            <w:tcW w:w="2830" w:type="dxa"/>
            <w:vAlign w:val="center"/>
          </w:tcPr>
          <w:p w14:paraId="1FD380D0" w14:textId="77777777" w:rsidR="0039300A" w:rsidRPr="00D33B18" w:rsidRDefault="0039300A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 Богдановски</w:t>
            </w:r>
          </w:p>
        </w:tc>
        <w:tc>
          <w:tcPr>
            <w:tcW w:w="1134" w:type="dxa"/>
            <w:vAlign w:val="center"/>
          </w:tcPr>
          <w:p w14:paraId="1001778B" w14:textId="77777777" w:rsidR="0039300A" w:rsidRPr="00D33B18" w:rsidRDefault="0039300A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ГР-З-123</w:t>
            </w:r>
          </w:p>
        </w:tc>
        <w:tc>
          <w:tcPr>
            <w:tcW w:w="761" w:type="dxa"/>
            <w:vAlign w:val="center"/>
          </w:tcPr>
          <w:p w14:paraId="2353CA04" w14:textId="77777777" w:rsidR="0039300A" w:rsidRPr="00D33B18" w:rsidRDefault="0039300A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  <w:vAlign w:val="center"/>
          </w:tcPr>
          <w:p w14:paraId="6079CFF8" w14:textId="77777777" w:rsidR="0039300A" w:rsidRPr="00D33B18" w:rsidRDefault="0039300A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vAlign w:val="center"/>
          </w:tcPr>
          <w:p w14:paraId="3C2C591A" w14:textId="77777777" w:rsidR="0039300A" w:rsidRPr="00D33B18" w:rsidRDefault="0039300A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654" w:type="dxa"/>
            <w:vAlign w:val="center"/>
          </w:tcPr>
          <w:p w14:paraId="0C630587" w14:textId="77777777" w:rsidR="0039300A" w:rsidRPr="00D33B18" w:rsidRDefault="0039300A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2D4DA946" w14:textId="77777777" w:rsidTr="00373249">
        <w:trPr>
          <w:trHeight w:val="454"/>
          <w:jc w:val="center"/>
        </w:trPr>
        <w:tc>
          <w:tcPr>
            <w:tcW w:w="566" w:type="dxa"/>
            <w:tcBorders>
              <w:bottom w:val="single" w:sz="4" w:space="0" w:color="auto"/>
            </w:tcBorders>
          </w:tcPr>
          <w:p w14:paraId="68E0E2BA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4.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14:paraId="1666F115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Градежни материјали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063B819B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Т. Самарџиоска</w:t>
            </w:r>
          </w:p>
          <w:p w14:paraId="33E7DC05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0F074F2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ГР-З-124-У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14:paraId="03C34C8C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765C4829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4D493AAA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0D5C69A5" w14:textId="77777777" w:rsidR="0039300A" w:rsidRPr="00D33B18" w:rsidRDefault="00F050EA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</w:t>
            </w:r>
            <w:r w:rsidR="0039300A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татика*</w:t>
            </w:r>
          </w:p>
        </w:tc>
      </w:tr>
      <w:tr w:rsidR="00D33B18" w:rsidRPr="00D33B18" w14:paraId="02A5F7ED" w14:textId="77777777" w:rsidTr="00373249">
        <w:trPr>
          <w:trHeight w:val="454"/>
          <w:jc w:val="center"/>
        </w:trPr>
        <w:tc>
          <w:tcPr>
            <w:tcW w:w="566" w:type="dxa"/>
            <w:tcBorders>
              <w:bottom w:val="single" w:sz="12" w:space="0" w:color="auto"/>
            </w:tcBorders>
          </w:tcPr>
          <w:p w14:paraId="17639D1A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</w:t>
            </w:r>
          </w:p>
        </w:tc>
        <w:tc>
          <w:tcPr>
            <w:tcW w:w="1839" w:type="dxa"/>
            <w:tcBorders>
              <w:bottom w:val="single" w:sz="12" w:space="0" w:color="auto"/>
            </w:tcBorders>
          </w:tcPr>
          <w:p w14:paraId="638EAA89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КАД ориентиран софтвер</w:t>
            </w:r>
          </w:p>
        </w:tc>
        <w:tc>
          <w:tcPr>
            <w:tcW w:w="2830" w:type="dxa"/>
            <w:tcBorders>
              <w:bottom w:val="single" w:sz="12" w:space="0" w:color="auto"/>
            </w:tcBorders>
          </w:tcPr>
          <w:p w14:paraId="73313D88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С. Чурилов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3127C99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ГР-З-125</w:t>
            </w:r>
          </w:p>
        </w:tc>
        <w:tc>
          <w:tcPr>
            <w:tcW w:w="761" w:type="dxa"/>
            <w:tcBorders>
              <w:bottom w:val="single" w:sz="12" w:space="0" w:color="auto"/>
            </w:tcBorders>
            <w:vAlign w:val="center"/>
          </w:tcPr>
          <w:p w14:paraId="3742CC87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  <w:tcBorders>
              <w:bottom w:val="single" w:sz="12" w:space="0" w:color="auto"/>
            </w:tcBorders>
          </w:tcPr>
          <w:p w14:paraId="18AD33CF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tcBorders>
              <w:bottom w:val="single" w:sz="12" w:space="0" w:color="auto"/>
            </w:tcBorders>
          </w:tcPr>
          <w:p w14:paraId="47A93ABB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1654" w:type="dxa"/>
            <w:tcBorders>
              <w:bottom w:val="single" w:sz="12" w:space="0" w:color="auto"/>
            </w:tcBorders>
          </w:tcPr>
          <w:p w14:paraId="423EEA0E" w14:textId="77777777" w:rsidR="0039300A" w:rsidRPr="00D33B18" w:rsidRDefault="0039300A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0A07CB59" w14:textId="77777777" w:rsidTr="00373249">
        <w:trPr>
          <w:trHeight w:val="281"/>
          <w:jc w:val="center"/>
        </w:trPr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14:paraId="3424F499" w14:textId="77777777" w:rsidR="0039300A" w:rsidRPr="00D33B18" w:rsidRDefault="0039300A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</w:t>
            </w:r>
          </w:p>
        </w:tc>
        <w:tc>
          <w:tcPr>
            <w:tcW w:w="9901" w:type="dxa"/>
            <w:gridSpan w:val="7"/>
            <w:tcBorders>
              <w:top w:val="single" w:sz="12" w:space="0" w:color="auto"/>
            </w:tcBorders>
            <w:vAlign w:val="center"/>
          </w:tcPr>
          <w:p w14:paraId="08C85F97" w14:textId="77777777" w:rsidR="0039300A" w:rsidRPr="00D33B18" w:rsidRDefault="0039300A" w:rsidP="00F050EA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Изборен </w:t>
            </w: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предмет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 </w:t>
            </w:r>
            <w:r w:rsidR="00404972"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>1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 (</w:t>
            </w:r>
            <w:r w:rsidR="00F050EA"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се </w:t>
            </w:r>
            <w:r w:rsidR="00404972"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>бира еден предмет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>)</w:t>
            </w:r>
          </w:p>
        </w:tc>
      </w:tr>
      <w:tr w:rsidR="00D33B18" w:rsidRPr="00D33B18" w14:paraId="7FD4252F" w14:textId="77777777" w:rsidTr="00373249">
        <w:trPr>
          <w:trHeight w:val="454"/>
          <w:jc w:val="center"/>
        </w:trPr>
        <w:tc>
          <w:tcPr>
            <w:tcW w:w="566" w:type="dxa"/>
            <w:tcBorders>
              <w:bottom w:val="single" w:sz="4" w:space="0" w:color="auto"/>
            </w:tcBorders>
          </w:tcPr>
          <w:p w14:paraId="6810BE3E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6.1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14:paraId="655F311B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Заштита на водите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0FEBB7D2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Г. Тасески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0F7B30D" w14:textId="77777777" w:rsidR="0039300A" w:rsidRPr="00D33B18" w:rsidRDefault="0039300A" w:rsidP="0039300A">
            <w:pPr>
              <w:ind w:right="-49"/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ГР-И-3605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14:paraId="199CE9AB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33BD06D6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75BBFEAE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4826493B" w14:textId="77777777" w:rsidR="0039300A" w:rsidRPr="00D33B18" w:rsidRDefault="0039300A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39300A" w:rsidRPr="00D33B18" w14:paraId="48B64876" w14:textId="77777777" w:rsidTr="00373249">
        <w:trPr>
          <w:trHeight w:val="454"/>
          <w:jc w:val="center"/>
        </w:trPr>
        <w:tc>
          <w:tcPr>
            <w:tcW w:w="566" w:type="dxa"/>
            <w:tcBorders>
              <w:bottom w:val="single" w:sz="12" w:space="0" w:color="auto"/>
            </w:tcBorders>
          </w:tcPr>
          <w:p w14:paraId="08A38A97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6.2</w:t>
            </w:r>
          </w:p>
        </w:tc>
        <w:tc>
          <w:tcPr>
            <w:tcW w:w="1839" w:type="dxa"/>
            <w:tcBorders>
              <w:bottom w:val="single" w:sz="12" w:space="0" w:color="auto"/>
            </w:tcBorders>
          </w:tcPr>
          <w:p w14:paraId="050888C4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Градежна регулатива</w:t>
            </w:r>
          </w:p>
        </w:tc>
        <w:tc>
          <w:tcPr>
            <w:tcW w:w="2830" w:type="dxa"/>
            <w:tcBorders>
              <w:bottom w:val="single" w:sz="12" w:space="0" w:color="auto"/>
            </w:tcBorders>
          </w:tcPr>
          <w:p w14:paraId="33738CBD" w14:textId="77777777" w:rsidR="0039300A" w:rsidRPr="00D33B18" w:rsidRDefault="0039300A" w:rsidP="0039300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 Лазаревска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2EAF7B6" w14:textId="77777777" w:rsidR="0039300A" w:rsidRPr="00D33B18" w:rsidRDefault="0039300A" w:rsidP="0039300A">
            <w:pPr>
              <w:ind w:right="-49"/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</w:pPr>
            <w:r w:rsidRPr="00D33B18">
              <w:rPr>
                <w:rFonts w:ascii="SkolaSerifCnOffc" w:hAnsi="SkolaSerifCnOffc" w:cs="SkolaSerifCnOffc"/>
                <w:noProof/>
                <w:sz w:val="20"/>
                <w:szCs w:val="20"/>
                <w:lang w:val="mk-MK" w:eastAsia="mk-MK"/>
              </w:rPr>
              <w:t>ГР-И-3607</w:t>
            </w:r>
          </w:p>
        </w:tc>
        <w:tc>
          <w:tcPr>
            <w:tcW w:w="761" w:type="dxa"/>
            <w:tcBorders>
              <w:bottom w:val="single" w:sz="12" w:space="0" w:color="auto"/>
            </w:tcBorders>
            <w:vAlign w:val="center"/>
          </w:tcPr>
          <w:p w14:paraId="3B2E0524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  <w:tcBorders>
              <w:bottom w:val="single" w:sz="12" w:space="0" w:color="auto"/>
            </w:tcBorders>
          </w:tcPr>
          <w:p w14:paraId="6F8811DD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tcBorders>
              <w:bottom w:val="single" w:sz="12" w:space="0" w:color="auto"/>
            </w:tcBorders>
          </w:tcPr>
          <w:p w14:paraId="522238AE" w14:textId="77777777" w:rsidR="0039300A" w:rsidRPr="00D33B18" w:rsidRDefault="0039300A" w:rsidP="0039300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654" w:type="dxa"/>
            <w:tcBorders>
              <w:bottom w:val="single" w:sz="12" w:space="0" w:color="auto"/>
            </w:tcBorders>
          </w:tcPr>
          <w:p w14:paraId="05E54C8C" w14:textId="77777777" w:rsidR="0039300A" w:rsidRPr="00D33B18" w:rsidRDefault="0039300A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</w:tbl>
    <w:p w14:paraId="1406BA26" w14:textId="77777777" w:rsidR="0039300A" w:rsidRPr="00D33B18" w:rsidRDefault="0039300A" w:rsidP="0039300A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61201121" w14:textId="77777777" w:rsidR="0039300A" w:rsidRPr="00D33B18" w:rsidRDefault="0039300A" w:rsidP="0039300A">
      <w:pPr>
        <w:tabs>
          <w:tab w:val="left" w:pos="1440"/>
        </w:tabs>
        <w:spacing w:after="120"/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lang w:val="mk-MK"/>
        </w:rPr>
        <w:t>Забелешка:</w:t>
      </w:r>
    </w:p>
    <w:p w14:paraId="263E0A36" w14:textId="77777777" w:rsidR="0039300A" w:rsidRPr="00D33B18" w:rsidRDefault="0039300A" w:rsidP="0039300A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Услов за запишување на предметите во летниот (втор) семестар, кои се условени од предмети кои се слушани во </w:t>
      </w:r>
      <w:r w:rsidR="00090283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претходниот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зимскиот (прв) семестар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,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е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СТЕКНАТО ПРАВО НА ПОТПИС ОД НАВЕДЕНИТЕ ПРЕДМЕТИ.</w:t>
      </w:r>
    </w:p>
    <w:p w14:paraId="351A90AF" w14:textId="77777777" w:rsidR="0039300A" w:rsidRPr="00D33B18" w:rsidRDefault="0039300A" w:rsidP="0039300A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572D65F6" w14:textId="77777777" w:rsidR="0039300A" w:rsidRPr="00D33B18" w:rsidRDefault="0039300A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03AD66C9" w14:textId="77777777" w:rsidR="0039300A" w:rsidRPr="00D33B18" w:rsidRDefault="0039300A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E4CED62" w14:textId="77777777" w:rsidR="0039300A" w:rsidRPr="00D33B18" w:rsidRDefault="0039300A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Упатството за користење на системот IKNOW се наоѓа на www.gf.ukim.edu.mk</w:t>
      </w:r>
    </w:p>
    <w:p w14:paraId="583BA390" w14:textId="77777777" w:rsidR="0039300A" w:rsidRPr="00D33B18" w:rsidRDefault="0039300A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2FEB8C9" w14:textId="77777777" w:rsidR="0039300A" w:rsidRPr="00D33B18" w:rsidRDefault="0039300A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103B8F6" w14:textId="77777777" w:rsidR="0039300A" w:rsidRPr="00D33B18" w:rsidRDefault="0039300A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6DB62DB" w14:textId="77777777" w:rsidR="006D7858" w:rsidRPr="00D33B18" w:rsidRDefault="006D7858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96C197C" w14:textId="77777777" w:rsidR="006D7858" w:rsidRPr="00D33B18" w:rsidRDefault="006D7858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31A7E06" w14:textId="77777777" w:rsidR="006D7858" w:rsidRPr="00D33B18" w:rsidRDefault="006D7858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A617F47" w14:textId="77777777" w:rsidR="006D7858" w:rsidRPr="00D33B18" w:rsidRDefault="006D7858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95C8B21" w14:textId="77777777" w:rsidR="006D7858" w:rsidRPr="00D33B18" w:rsidRDefault="006D7858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5E523DA3" w14:textId="77777777" w:rsidR="006D7858" w:rsidRPr="00D33B18" w:rsidRDefault="006D7858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4138F74" w14:textId="77777777" w:rsidR="006D7858" w:rsidRPr="00D33B18" w:rsidRDefault="006D7858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4D730492" w14:textId="77777777" w:rsidR="006D7858" w:rsidRPr="00D33B18" w:rsidRDefault="006D7858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50832E0E" w14:textId="77777777" w:rsidR="006D7858" w:rsidRPr="00D33B18" w:rsidRDefault="006D7858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538AA0D5" w14:textId="77777777" w:rsidR="0039300A" w:rsidRPr="00D33B18" w:rsidRDefault="0039300A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848EBBE" w14:textId="77777777" w:rsidR="0039300A" w:rsidRPr="00D33B18" w:rsidRDefault="0039300A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70887BC3" w14:textId="77777777" w:rsidR="0039300A" w:rsidRPr="00D33B18" w:rsidRDefault="0039300A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F00DA55" w14:textId="77777777" w:rsidR="0039300A" w:rsidRPr="00D33B18" w:rsidRDefault="0039300A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EC4B756" w14:textId="77777777" w:rsidR="004C042B" w:rsidRPr="00D33B18" w:rsidRDefault="004C042B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7BBA2A84" w14:textId="77777777" w:rsidR="004C042B" w:rsidRPr="00D33B18" w:rsidRDefault="004C042B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FFE06B6" w14:textId="77777777" w:rsidR="004C042B" w:rsidRPr="00D33B18" w:rsidRDefault="004C042B" w:rsidP="004C042B">
      <w:pPr>
        <w:pStyle w:val="Heading4"/>
        <w:shd w:val="clear" w:color="auto" w:fill="E0E0E0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lastRenderedPageBreak/>
        <w:t xml:space="preserve">СТУДИСКА ПРОГРАМА: Прв циклус на студии по ГЕОТЕХНИЧКО ИНЖЕНЕРСТВО /акредитација 2023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3F54383A" w14:textId="77777777" w:rsidR="004C042B" w:rsidRPr="00D33B18" w:rsidRDefault="004C042B" w:rsidP="004C042B">
      <w:pPr>
        <w:pStyle w:val="Heading4"/>
        <w:shd w:val="clear" w:color="auto" w:fill="E0E0E0"/>
        <w:spacing w:before="0"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Семестар: I</w:t>
      </w:r>
      <w:r w:rsidRPr="00D33B18">
        <w:rPr>
          <w:rFonts w:ascii="SkolaSerifCnOffc" w:hAnsi="SkolaSerifCnOffc"/>
          <w:noProof/>
          <w:sz w:val="20"/>
          <w:szCs w:val="20"/>
          <w:lang w:val="en-US"/>
        </w:rPr>
        <w:t>V</w:t>
      </w:r>
    </w:p>
    <w:p w14:paraId="1CFDE72F" w14:textId="77777777" w:rsidR="004C042B" w:rsidRPr="00D33B18" w:rsidRDefault="004C042B" w:rsidP="004C042B">
      <w:pPr>
        <w:pStyle w:val="Heading4"/>
        <w:shd w:val="clear" w:color="auto" w:fill="E0E0E0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539AAEF2" w14:textId="77777777" w:rsidR="004C042B" w:rsidRPr="00D33B18" w:rsidRDefault="004C042B" w:rsidP="004C042B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70364E95" w14:textId="77777777" w:rsidR="004C042B" w:rsidRPr="00D33B18" w:rsidRDefault="004C042B" w:rsidP="004C042B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ЛЕТНИОТ СЕМЕСТАР ВО УЧЕБНА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6E718DB5" w14:textId="77777777" w:rsidR="004C042B" w:rsidRPr="00D33B18" w:rsidRDefault="004C042B" w:rsidP="004C042B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15564208" w14:textId="77777777" w:rsidR="004C042B" w:rsidRPr="00D33B18" w:rsidRDefault="004C042B" w:rsidP="004C042B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noProof/>
          <w:sz w:val="20"/>
          <w:szCs w:val="20"/>
          <w:lang w:val="mk-MK"/>
        </w:rPr>
        <w:t>гoдина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292FE853" w14:textId="59BA4CEC" w:rsidR="004C042B" w:rsidRPr="00D33B18" w:rsidRDefault="004C042B" w:rsidP="004C042B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10 до 20 февруари </w:t>
      </w:r>
      <w:del w:id="10" w:author="Vladimir Vitanov" w:date="2026-08-31T16:40:00Z" w16du:dateUtc="2026-08-31T14:40:00Z">
        <w:r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202</w:delText>
        </w:r>
        <w:r w:rsidR="00F050EA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6</w:delText>
        </w:r>
        <w:r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 xml:space="preserve"> </w:delText>
        </w:r>
      </w:del>
      <w:ins w:id="11" w:author="Vladimir Vitanov" w:date="2026-08-31T16:40:00Z" w16du:dateUtc="2026-08-31T14:40:00Z"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sz w:val="20"/>
            <w:szCs w:val="20"/>
            <w:lang w:val="mk-MK"/>
          </w:rPr>
          <w:t>7</w:t>
        </w:r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</w:t>
        </w:r>
      </w:ins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година. </w:t>
      </w:r>
    </w:p>
    <w:p w14:paraId="2DF09391" w14:textId="77777777" w:rsidR="004C042B" w:rsidRPr="00D33B18" w:rsidRDefault="004C042B" w:rsidP="004C042B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0159EC3C" w14:textId="77777777" w:rsidR="004C042B" w:rsidRPr="00D33B18" w:rsidRDefault="004C042B" w:rsidP="004C042B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При запишувањето на предметите, студентот </w:t>
      </w:r>
      <w:r w:rsidR="007626BA" w:rsidRPr="00D33B18">
        <w:rPr>
          <w:rFonts w:ascii="SkolaSerifCnOffc" w:hAnsi="SkolaSerifCnOffc"/>
          <w:noProof/>
          <w:sz w:val="20"/>
          <w:szCs w:val="20"/>
          <w:lang w:val="mk-MK"/>
        </w:rPr>
        <w:t>прво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ги запишува неположените задолжителни и изборни предмети од соодветниот (летен/зимски) семестар,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p w14:paraId="71C86301" w14:textId="77777777" w:rsidR="004C042B" w:rsidRPr="00D33B18" w:rsidRDefault="004C042B" w:rsidP="004C042B">
      <w:pPr>
        <w:rPr>
          <w:rFonts w:ascii="SkolaSerifCnOffc" w:hAnsi="SkolaSerifCnOffc"/>
          <w:noProof/>
          <w:sz w:val="20"/>
          <w:szCs w:val="20"/>
          <w:lang w:val="mk-MK"/>
        </w:rPr>
      </w:pPr>
    </w:p>
    <w:tbl>
      <w:tblPr>
        <w:tblW w:w="10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839"/>
        <w:gridCol w:w="2392"/>
        <w:gridCol w:w="1134"/>
        <w:gridCol w:w="761"/>
        <w:gridCol w:w="945"/>
        <w:gridCol w:w="738"/>
        <w:gridCol w:w="2092"/>
      </w:tblGrid>
      <w:tr w:rsidR="00D33B18" w:rsidRPr="00D33B18" w14:paraId="261D2C09" w14:textId="77777777" w:rsidTr="00B10587">
        <w:trPr>
          <w:cantSplit/>
          <w:trHeight w:val="767"/>
          <w:jc w:val="center"/>
        </w:trPr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F8B19D2" w14:textId="77777777" w:rsidR="004C042B" w:rsidRPr="00D33B18" w:rsidRDefault="004C042B" w:rsidP="000E0028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18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66A6748" w14:textId="77777777" w:rsidR="004C042B" w:rsidRPr="00D33B18" w:rsidRDefault="004C042B" w:rsidP="000E0028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3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B08EE67" w14:textId="77777777" w:rsidR="004C042B" w:rsidRPr="00D33B18" w:rsidRDefault="004C042B" w:rsidP="000E0028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0AEB690" w14:textId="77777777" w:rsidR="004C042B" w:rsidRPr="00D33B18" w:rsidRDefault="004C042B" w:rsidP="000E0028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Код</w:t>
            </w:r>
          </w:p>
        </w:tc>
        <w:tc>
          <w:tcPr>
            <w:tcW w:w="76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99EA7A7" w14:textId="77777777" w:rsidR="004C042B" w:rsidRPr="00D33B18" w:rsidRDefault="004C042B" w:rsidP="000E0028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9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927661" w14:textId="77777777" w:rsidR="004C042B" w:rsidRPr="00D33B18" w:rsidRDefault="004C042B" w:rsidP="000E0028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73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BD4305D" w14:textId="77777777" w:rsidR="004C042B" w:rsidRPr="00D33B18" w:rsidRDefault="004C042B" w:rsidP="000E0028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кредити</w:t>
            </w:r>
          </w:p>
        </w:tc>
        <w:tc>
          <w:tcPr>
            <w:tcW w:w="209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6506AC8" w14:textId="77777777" w:rsidR="004C042B" w:rsidRPr="00D33B18" w:rsidRDefault="004C042B" w:rsidP="000E0028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Условеност*</w:t>
            </w:r>
          </w:p>
        </w:tc>
      </w:tr>
      <w:tr w:rsidR="00D33B18" w:rsidRPr="00D33B18" w14:paraId="50A51662" w14:textId="77777777" w:rsidTr="00F050EA">
        <w:trPr>
          <w:trHeight w:val="740"/>
          <w:jc w:val="center"/>
        </w:trPr>
        <w:tc>
          <w:tcPr>
            <w:tcW w:w="56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F23A5" w14:textId="77777777" w:rsidR="004C042B" w:rsidRPr="00D33B18" w:rsidRDefault="004C042B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1.</w:t>
            </w:r>
          </w:p>
        </w:tc>
        <w:tc>
          <w:tcPr>
            <w:tcW w:w="183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74AA1" w14:textId="77777777" w:rsidR="004C042B" w:rsidRPr="00D33B18" w:rsidRDefault="004C042B" w:rsidP="00B10587">
            <w:pPr>
              <w:ind w:right="-142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Механика на карпи</w:t>
            </w:r>
          </w:p>
        </w:tc>
        <w:tc>
          <w:tcPr>
            <w:tcW w:w="23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EC97" w14:textId="77777777" w:rsidR="004C042B" w:rsidRPr="00D33B18" w:rsidRDefault="00750CE6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</w:t>
            </w:r>
            <w:r w:rsidR="00B1058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Јовановски</w:t>
            </w:r>
          </w:p>
          <w:p w14:paraId="475F1820" w14:textId="77777777" w:rsidR="00750CE6" w:rsidRPr="00D33B18" w:rsidRDefault="00750CE6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И. Пешевски</w:t>
            </w:r>
          </w:p>
          <w:p w14:paraId="262D511A" w14:textId="77777777" w:rsidR="00750CE6" w:rsidRPr="00D33B18" w:rsidRDefault="00750CE6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С.Абази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D253E" w14:textId="77777777" w:rsidR="004C042B" w:rsidRPr="00D33B18" w:rsidRDefault="004C042B" w:rsidP="004C042B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ГТ-З-241-У</w:t>
            </w:r>
          </w:p>
        </w:tc>
        <w:tc>
          <w:tcPr>
            <w:tcW w:w="76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A8A59" w14:textId="77777777" w:rsidR="004C042B" w:rsidRPr="00D33B18" w:rsidRDefault="004C042B" w:rsidP="004C042B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A5579" w14:textId="77777777" w:rsidR="004C042B" w:rsidRPr="00D33B18" w:rsidRDefault="004C042B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DADF7" w14:textId="77777777" w:rsidR="004C042B" w:rsidRPr="00D33B18" w:rsidRDefault="004C042B" w:rsidP="004C042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20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7C09D" w14:textId="77777777" w:rsidR="004C042B" w:rsidRPr="00D33B18" w:rsidRDefault="00F050EA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и</w:t>
            </w:r>
            <w:r w:rsidR="00750CE6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нж. геологија</w:t>
            </w:r>
          </w:p>
        </w:tc>
      </w:tr>
      <w:tr w:rsidR="00D33B18" w:rsidRPr="00D33B18" w14:paraId="6FB08F7E" w14:textId="77777777" w:rsidTr="00B10587">
        <w:trPr>
          <w:trHeight w:val="45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89526" w14:textId="77777777" w:rsidR="004C042B" w:rsidRPr="00D33B18" w:rsidRDefault="004C042B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2.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ED40F" w14:textId="77777777" w:rsidR="004C042B" w:rsidRPr="00D33B18" w:rsidRDefault="004C042B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Механика на почви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A0397" w14:textId="77777777" w:rsidR="004C042B" w:rsidRPr="00D33B18" w:rsidRDefault="004C042B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Ј.</w:t>
            </w:r>
            <w:r w:rsidR="00B1058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Бр. Папиќ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87DEA" w14:textId="77777777" w:rsidR="004C042B" w:rsidRPr="00D33B18" w:rsidRDefault="004C042B" w:rsidP="004C042B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ГТ-З-242-У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34D7A" w14:textId="77777777" w:rsidR="004C042B" w:rsidRPr="00D33B18" w:rsidRDefault="004C042B" w:rsidP="004C042B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0287E" w14:textId="77777777" w:rsidR="004C042B" w:rsidRPr="00D33B18" w:rsidRDefault="004C042B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3+4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E6E8C" w14:textId="77777777" w:rsidR="004C042B" w:rsidRPr="00D33B18" w:rsidRDefault="004C042B" w:rsidP="004C042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7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3C59B" w14:textId="77777777" w:rsidR="004C042B" w:rsidRPr="00D33B18" w:rsidRDefault="00F050EA" w:rsidP="00FB0E95">
            <w:pPr>
              <w:ind w:right="-111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ј</w:t>
            </w:r>
            <w:r w:rsidR="004C042B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акост на м-ли*,</w:t>
            </w:r>
            <w:r w:rsidR="00B1058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4C042B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еханика на флуиди*,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B1058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атематика 1,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</w:t>
            </w:r>
            <w:r w:rsidR="004C042B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татика,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и</w:t>
            </w:r>
            <w:r w:rsidR="004C042B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нж. геологија</w:t>
            </w:r>
          </w:p>
        </w:tc>
      </w:tr>
      <w:tr w:rsidR="00D33B18" w:rsidRPr="00D33B18" w14:paraId="68CF8471" w14:textId="77777777" w:rsidTr="00B10587">
        <w:trPr>
          <w:trHeight w:val="45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DB9DA" w14:textId="77777777" w:rsidR="004C042B" w:rsidRPr="00D33B18" w:rsidRDefault="004C042B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FBB61" w14:textId="77777777" w:rsidR="004C042B" w:rsidRPr="00D33B18" w:rsidRDefault="004C042B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Геоеколошко инженерство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47A9D" w14:textId="77777777" w:rsidR="00750CE6" w:rsidRPr="00D33B18" w:rsidRDefault="00FA18AF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проф. д-р Ј. Бр. Папиќ </w:t>
            </w:r>
            <w:r w:rsidR="00750CE6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И. Пешевски</w:t>
            </w:r>
          </w:p>
          <w:p w14:paraId="1C70B4FA" w14:textId="77777777" w:rsidR="004C042B" w:rsidRPr="00D33B18" w:rsidRDefault="004C042B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B896D" w14:textId="77777777" w:rsidR="004C042B" w:rsidRPr="00D33B18" w:rsidRDefault="004C042B" w:rsidP="00B10587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</w:t>
            </w:r>
            <w:r w:rsidR="00B10587" w:rsidRPr="00D33B18">
              <w:rPr>
                <w:rFonts w:ascii="SkolaSerifCnOffc" w:hAnsi="SkolaSerifCnOffc" w:cs="Calibri"/>
                <w:sz w:val="20"/>
                <w:szCs w:val="20"/>
                <w:lang w:val="mk-MK"/>
              </w:rPr>
              <w:t>Т</w:t>
            </w:r>
            <w:r w:rsidRPr="00D33B18">
              <w:rPr>
                <w:rFonts w:ascii="SkolaSerifCnOffc" w:hAnsi="SkolaSerifCnOffc" w:cs="Calibri"/>
                <w:sz w:val="20"/>
                <w:szCs w:val="20"/>
              </w:rPr>
              <w:t>-З-24</w:t>
            </w:r>
            <w:r w:rsidRPr="00D33B18">
              <w:rPr>
                <w:rFonts w:ascii="SkolaSerifCnOffc" w:hAnsi="SkolaSerifCnOffc" w:cs="Calibri"/>
                <w:sz w:val="20"/>
                <w:szCs w:val="20"/>
                <w:lang w:val="mk-MK"/>
              </w:rPr>
              <w:t>3</w:t>
            </w:r>
            <w:r w:rsidRPr="00D33B18">
              <w:rPr>
                <w:rFonts w:ascii="SkolaSerifCnOffc" w:hAnsi="SkolaSerifCnOffc" w:cs="Calibri"/>
                <w:sz w:val="20"/>
                <w:szCs w:val="20"/>
              </w:rPr>
              <w:t>-У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3F3B0" w14:textId="77777777" w:rsidR="004C042B" w:rsidRPr="00D33B18" w:rsidRDefault="004C042B" w:rsidP="004C042B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87FA7" w14:textId="77777777" w:rsidR="004C042B" w:rsidRPr="00D33B18" w:rsidRDefault="004C042B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605E8" w14:textId="77777777" w:rsidR="004C042B" w:rsidRPr="00D33B18" w:rsidRDefault="004C042B" w:rsidP="004C042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7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D5FC2" w14:textId="77777777" w:rsidR="004C042B" w:rsidRPr="00D33B18" w:rsidRDefault="00F050EA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</w:t>
            </w:r>
            <w:r w:rsidR="00750CE6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</w:t>
            </w:r>
            <w:r w:rsidR="00B1058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адежни </w:t>
            </w:r>
            <w:r w:rsidR="00750CE6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.к-ции,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и</w:t>
            </w:r>
            <w:r w:rsidR="00750CE6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нж. геологија,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</w:t>
            </w:r>
            <w:r w:rsidR="00750CE6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татика,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</w:t>
            </w:r>
            <w:r w:rsidR="00750CE6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рименета хидрогеологија,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</w:t>
            </w:r>
            <w:r w:rsidR="00B1058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радежни</w:t>
            </w:r>
            <w:r w:rsidR="00750CE6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м-ли</w:t>
            </w:r>
          </w:p>
        </w:tc>
      </w:tr>
      <w:tr w:rsidR="00D33B18" w:rsidRPr="00D33B18" w14:paraId="4EF1A551" w14:textId="77777777" w:rsidTr="00B10587">
        <w:trPr>
          <w:trHeight w:val="45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8E3A0" w14:textId="77777777" w:rsidR="004C042B" w:rsidRPr="00D33B18" w:rsidRDefault="004C042B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4.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165A3" w14:textId="77777777" w:rsidR="004C042B" w:rsidRPr="00D33B18" w:rsidRDefault="004C042B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Водовод и канализација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50971" w14:textId="77777777" w:rsidR="004C042B" w:rsidRPr="00D33B18" w:rsidRDefault="004C042B" w:rsidP="00353429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П.Пеливаноски проф. д-р Г.Тасески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7E4C2" w14:textId="77777777" w:rsidR="004C042B" w:rsidRPr="00D33B18" w:rsidRDefault="004C042B" w:rsidP="004C042B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ГР-З-245-У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F9C80" w14:textId="77777777" w:rsidR="004C042B" w:rsidRPr="00D33B18" w:rsidRDefault="004C042B" w:rsidP="004C042B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3B2EA" w14:textId="77777777" w:rsidR="004C042B" w:rsidRPr="00D33B18" w:rsidRDefault="004C042B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3A1BC" w14:textId="77777777" w:rsidR="004C042B" w:rsidRPr="00D33B18" w:rsidRDefault="004C042B" w:rsidP="004C042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08455" w14:textId="77777777" w:rsidR="004C042B" w:rsidRPr="00D33B18" w:rsidRDefault="00F050EA" w:rsidP="00FB0E95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4C042B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еханика на флуиди*,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</w:t>
            </w:r>
            <w:r w:rsidR="00B1058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атематика 1,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</w:t>
            </w:r>
            <w:r w:rsidR="004C042B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татика</w:t>
            </w:r>
          </w:p>
        </w:tc>
      </w:tr>
      <w:tr w:rsidR="004C042B" w:rsidRPr="00D33B18" w14:paraId="5620E8C1" w14:textId="77777777" w:rsidTr="00B10587">
        <w:trPr>
          <w:trHeight w:val="45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75FF89B" w14:textId="77777777" w:rsidR="004C042B" w:rsidRPr="00D33B18" w:rsidRDefault="004C042B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7D12688" w14:textId="77777777" w:rsidR="004C042B" w:rsidRPr="00D33B18" w:rsidRDefault="004C042B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Организација и механизација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DBFE92E" w14:textId="77777777" w:rsidR="004C042B" w:rsidRPr="00D33B18" w:rsidRDefault="004C042B" w:rsidP="00B1058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В.Ж.Панчовска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6613EE8" w14:textId="77777777" w:rsidR="004C042B" w:rsidRPr="00D33B18" w:rsidRDefault="004C042B" w:rsidP="004C042B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ГР-З-246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BB74923" w14:textId="77777777" w:rsidR="004C042B" w:rsidRPr="00D33B18" w:rsidRDefault="004C042B" w:rsidP="004C042B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17D8B0D" w14:textId="77777777" w:rsidR="004C042B" w:rsidRPr="00D33B18" w:rsidRDefault="004C042B" w:rsidP="00B1058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84C2233" w14:textId="77777777" w:rsidR="004C042B" w:rsidRPr="00D33B18" w:rsidRDefault="004C042B" w:rsidP="004C042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BC8EC60" w14:textId="77777777" w:rsidR="004C042B" w:rsidRPr="00D33B18" w:rsidRDefault="00F050EA" w:rsidP="00F050E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</w:tbl>
    <w:p w14:paraId="478E11B3" w14:textId="77777777" w:rsidR="004C042B" w:rsidRPr="00D33B18" w:rsidRDefault="004C042B" w:rsidP="004C042B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3049D4D9" w14:textId="77777777" w:rsidR="004C042B" w:rsidRPr="00D33B18" w:rsidRDefault="004C042B" w:rsidP="004C042B">
      <w:pPr>
        <w:tabs>
          <w:tab w:val="left" w:pos="1440"/>
        </w:tabs>
        <w:spacing w:after="120"/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lang w:val="mk-MK"/>
        </w:rPr>
        <w:t>Забелешка:</w:t>
      </w:r>
    </w:p>
    <w:p w14:paraId="1B7753FD" w14:textId="77777777" w:rsidR="00090283" w:rsidRPr="00D33B18" w:rsidRDefault="004C042B" w:rsidP="004C042B">
      <w:pPr>
        <w:ind w:left="284" w:hanging="284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="00090283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Услов за запишување на предметите во летниот (четврти) семестар, кои се условени од предмети кои се слушаат во претходниот зимскиот (трет) семестар, е СТЕКНАТО ПРАВО НА ПОТПИС ОД НАВЕДЕНИТЕ ПРЕДМЕТИ. </w:t>
      </w:r>
    </w:p>
    <w:p w14:paraId="4BDDCB81" w14:textId="77777777" w:rsidR="004C042B" w:rsidRPr="00D33B18" w:rsidRDefault="00090283" w:rsidP="00090283">
      <w:pPr>
        <w:ind w:left="284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Условните предмети од претходната (прва) студиска година треба да бидат положени.</w:t>
      </w:r>
    </w:p>
    <w:p w14:paraId="16D4EF5B" w14:textId="77777777" w:rsidR="004C042B" w:rsidRPr="00D33B18" w:rsidRDefault="004C042B" w:rsidP="004C042B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01EF2139" w14:textId="77777777" w:rsidR="004C042B" w:rsidRPr="00D33B18" w:rsidRDefault="004C042B" w:rsidP="004C042B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4DDA2CCC" w14:textId="77777777" w:rsidR="004C042B" w:rsidRPr="00D33B18" w:rsidRDefault="004C042B" w:rsidP="004C042B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45F56494" w14:textId="77777777" w:rsidR="004C042B" w:rsidRPr="00D33B18" w:rsidRDefault="004C042B" w:rsidP="004C042B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Упатството за користење на системот IKNOW се наоѓа на www.gf.ukim.edu.mk</w:t>
      </w:r>
    </w:p>
    <w:p w14:paraId="722063C5" w14:textId="77777777" w:rsidR="00404972" w:rsidRPr="00D33B18" w:rsidRDefault="00404972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5FA06CE2" w14:textId="77777777" w:rsidR="00720C80" w:rsidRPr="00D33B18" w:rsidRDefault="00720C80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87DFEBB" w14:textId="77777777" w:rsidR="00720C80" w:rsidRPr="00D33B18" w:rsidRDefault="00720C80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4A2239B" w14:textId="77777777" w:rsidR="00720C80" w:rsidRPr="00D33B18" w:rsidRDefault="00720C80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5B3C925A" w14:textId="77777777" w:rsidR="00720C80" w:rsidRPr="00D33B18" w:rsidRDefault="00720C80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DC76482" w14:textId="77777777" w:rsidR="00720C80" w:rsidRPr="00D33B18" w:rsidRDefault="00720C80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5679297" w14:textId="77777777" w:rsidR="00720C80" w:rsidRPr="00D33B18" w:rsidRDefault="00720C80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16F69A6" w14:textId="77777777" w:rsidR="00720C80" w:rsidRPr="00D33B18" w:rsidRDefault="00720C80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7A34C105" w14:textId="77777777" w:rsidR="00720C80" w:rsidRPr="00D33B18" w:rsidRDefault="00720C80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54DDD41A" w14:textId="77777777" w:rsidR="00720C80" w:rsidRPr="00D33B18" w:rsidRDefault="00720C80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5D1EC9E0" w14:textId="77777777" w:rsidR="00FA18AF" w:rsidRPr="00D33B18" w:rsidRDefault="00FA18AF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1338DD1" w14:textId="77777777" w:rsidR="00720C80" w:rsidRPr="00D33B18" w:rsidRDefault="00720C80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1D42C92" w14:textId="77777777" w:rsidR="00404972" w:rsidRPr="00D33B18" w:rsidRDefault="00404972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3BEA5DF" w14:textId="77777777" w:rsidR="00404972" w:rsidRPr="00D33B18" w:rsidRDefault="00404972" w:rsidP="00404972">
      <w:pPr>
        <w:pStyle w:val="Heading4"/>
        <w:shd w:val="clear" w:color="auto" w:fill="E0E0E0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lastRenderedPageBreak/>
        <w:t>СТУДИСКА ПРОГРАМА: Прв циклус на студии по ГЕОТЕХНИЧКО ИНЖЕНЕРСТВО /акредитација 20</w:t>
      </w:r>
      <w:r w:rsidR="00F050EA" w:rsidRPr="00D33B18">
        <w:rPr>
          <w:rFonts w:ascii="SkolaSerifCnOffc" w:hAnsi="SkolaSerifCnOffc"/>
          <w:noProof/>
          <w:sz w:val="20"/>
          <w:szCs w:val="20"/>
          <w:lang w:val="mk-MK"/>
        </w:rPr>
        <w:t>23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33EE3045" w14:textId="77777777" w:rsidR="00404972" w:rsidRPr="00D33B18" w:rsidRDefault="00404972" w:rsidP="00404972">
      <w:pPr>
        <w:pStyle w:val="Heading4"/>
        <w:shd w:val="clear" w:color="auto" w:fill="E0E0E0"/>
        <w:spacing w:before="0"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Семестар: VI</w:t>
      </w:r>
    </w:p>
    <w:p w14:paraId="53BE9780" w14:textId="77777777" w:rsidR="00404972" w:rsidRPr="00D33B18" w:rsidRDefault="00404972" w:rsidP="00404972">
      <w:pPr>
        <w:pStyle w:val="Heading4"/>
        <w:shd w:val="clear" w:color="auto" w:fill="E0E0E0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51C6F62F" w14:textId="77777777" w:rsidR="00404972" w:rsidRPr="00D33B18" w:rsidRDefault="00404972" w:rsidP="00404972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58DF41CA" w14:textId="77777777" w:rsidR="00404972" w:rsidRPr="00D33B18" w:rsidRDefault="00404972" w:rsidP="00404972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ЛЕТНИОТ СЕМЕСТАР ВО УЧЕБНА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07EBBEA0" w14:textId="77777777" w:rsidR="00404972" w:rsidRPr="00D33B18" w:rsidRDefault="00404972" w:rsidP="00404972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79FCA43D" w14:textId="77777777" w:rsidR="00404972" w:rsidRPr="00D33B18" w:rsidRDefault="00404972" w:rsidP="00404972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гoдина.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6C35A720" w14:textId="6ADC57C0" w:rsidR="00404972" w:rsidRPr="00D33B18" w:rsidRDefault="00404972" w:rsidP="00404972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10 до 20 февруари </w:t>
      </w:r>
      <w:del w:id="12" w:author="Vladimir Vitanov" w:date="2026-08-31T16:40:00Z" w16du:dateUtc="2026-08-31T14:40:00Z">
        <w:r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202</w:delText>
        </w:r>
        <w:r w:rsidR="00F050EA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6</w:delText>
        </w:r>
        <w:r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 xml:space="preserve"> </w:delText>
        </w:r>
      </w:del>
      <w:ins w:id="13" w:author="Vladimir Vitanov" w:date="2026-08-31T16:40:00Z" w16du:dateUtc="2026-08-31T14:40:00Z"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sz w:val="20"/>
            <w:szCs w:val="20"/>
            <w:lang w:val="mk-MK"/>
          </w:rPr>
          <w:t>7</w:t>
        </w:r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</w:t>
        </w:r>
      </w:ins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година. </w:t>
      </w:r>
    </w:p>
    <w:p w14:paraId="61597746" w14:textId="77777777" w:rsidR="00404972" w:rsidRPr="00D33B18" w:rsidRDefault="00404972" w:rsidP="00404972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4041B3FD" w14:textId="77777777" w:rsidR="00404972" w:rsidRPr="00D33B18" w:rsidRDefault="00404972" w:rsidP="00404972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При запишувањето на предметите, студентот прво ги запишува неположените задолжителни и изборни предмети од соодветниот (летен/зимски) семестар од претходните </w:t>
      </w:r>
      <w:r w:rsidRPr="00D33B18">
        <w:rPr>
          <w:rFonts w:ascii="SkolaSerifCnOffc" w:hAnsi="SkolaSerifCnOffc"/>
          <w:noProof/>
          <w:sz w:val="20"/>
          <w:szCs w:val="20"/>
        </w:rPr>
        <w:t xml:space="preserve">студиски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години,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tbl>
      <w:tblPr>
        <w:tblW w:w="10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63"/>
        <w:gridCol w:w="2268"/>
        <w:gridCol w:w="1134"/>
        <w:gridCol w:w="567"/>
        <w:gridCol w:w="850"/>
        <w:gridCol w:w="709"/>
        <w:gridCol w:w="2410"/>
        <w:gridCol w:w="6"/>
      </w:tblGrid>
      <w:tr w:rsidR="00D33B18" w:rsidRPr="00D33B18" w14:paraId="7E48A47A" w14:textId="77777777" w:rsidTr="00FA18AF">
        <w:trPr>
          <w:gridAfter w:val="1"/>
          <w:wAfter w:w="6" w:type="dxa"/>
          <w:cantSplit/>
          <w:trHeight w:val="767"/>
          <w:jc w:val="center"/>
        </w:trPr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A2B88B" w14:textId="77777777" w:rsidR="00404972" w:rsidRPr="00D33B18" w:rsidRDefault="00404972" w:rsidP="00204DCB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196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48E78DA" w14:textId="77777777" w:rsidR="00404972" w:rsidRPr="00D33B18" w:rsidRDefault="00404972" w:rsidP="00204DCB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8BEFA31" w14:textId="77777777" w:rsidR="00404972" w:rsidRPr="00D33B18" w:rsidRDefault="00404972" w:rsidP="00204DCB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1911015" w14:textId="77777777" w:rsidR="00404972" w:rsidRPr="00D33B18" w:rsidRDefault="00404972" w:rsidP="00204DCB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Код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522A6C8" w14:textId="77777777" w:rsidR="00404972" w:rsidRPr="00D33B18" w:rsidRDefault="00404972" w:rsidP="00204DCB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D65267E" w14:textId="77777777" w:rsidR="00404972" w:rsidRPr="00D33B18" w:rsidRDefault="00404972" w:rsidP="00204DC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C827AF6" w14:textId="77777777" w:rsidR="00404972" w:rsidRPr="00D33B18" w:rsidRDefault="00404972" w:rsidP="00204DC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кредити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4B426FE" w14:textId="77777777" w:rsidR="00404972" w:rsidRPr="00D33B18" w:rsidRDefault="00404972" w:rsidP="00204DC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Условеност*</w:t>
            </w:r>
          </w:p>
        </w:tc>
      </w:tr>
      <w:tr w:rsidR="00D33B18" w:rsidRPr="00D33B18" w14:paraId="45FD2E47" w14:textId="77777777" w:rsidTr="00FA18AF">
        <w:trPr>
          <w:gridAfter w:val="1"/>
          <w:wAfter w:w="6" w:type="dxa"/>
          <w:trHeight w:val="454"/>
          <w:jc w:val="center"/>
        </w:trPr>
        <w:tc>
          <w:tcPr>
            <w:tcW w:w="566" w:type="dxa"/>
            <w:tcBorders>
              <w:top w:val="single" w:sz="18" w:space="0" w:color="auto"/>
            </w:tcBorders>
            <w:vAlign w:val="center"/>
          </w:tcPr>
          <w:p w14:paraId="43DAE417" w14:textId="77777777" w:rsidR="00F050EA" w:rsidRPr="00D33B18" w:rsidRDefault="00F050EA" w:rsidP="00F050E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1.</w:t>
            </w:r>
          </w:p>
        </w:tc>
        <w:tc>
          <w:tcPr>
            <w:tcW w:w="1963" w:type="dxa"/>
            <w:tcBorders>
              <w:top w:val="single" w:sz="18" w:space="0" w:color="auto"/>
            </w:tcBorders>
            <w:vAlign w:val="center"/>
          </w:tcPr>
          <w:p w14:paraId="3F6D254A" w14:textId="77777777" w:rsidR="00F050EA" w:rsidRPr="00D33B18" w:rsidRDefault="00F050EA" w:rsidP="00F050EA">
            <w:pPr>
              <w:ind w:right="-142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Земјани конструкции и геосинтетици</w:t>
            </w: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593C670A" w14:textId="77777777" w:rsidR="00FA18AF" w:rsidRPr="00D33B18" w:rsidRDefault="00FA18AF" w:rsidP="00E153CD">
            <w:pPr>
              <w:ind w:left="-124" w:right="-11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Ј. Бр. Папиќ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7D49DEB1" w14:textId="77777777" w:rsidR="00F050EA" w:rsidRPr="00D33B18" w:rsidRDefault="00F050EA" w:rsidP="00F050EA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ГТ-З-361-У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15F13A5E" w14:textId="77777777" w:rsidR="00F050EA" w:rsidRPr="00D33B18" w:rsidRDefault="00F050EA" w:rsidP="00F050E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14:paraId="6258EA9C" w14:textId="77777777" w:rsidR="00F050EA" w:rsidRPr="00D33B18" w:rsidRDefault="00F050EA" w:rsidP="00F050E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82D40EF" w14:textId="77777777" w:rsidR="00F050EA" w:rsidRPr="00D33B18" w:rsidRDefault="00F050EA" w:rsidP="00F050E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vAlign w:val="center"/>
          </w:tcPr>
          <w:p w14:paraId="4B20D7A2" w14:textId="77777777" w:rsidR="00F050EA" w:rsidRPr="00D33B18" w:rsidRDefault="00F050EA" w:rsidP="000E1EA3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мех на почви,  инж геологија, статика, М1, КИД, флуиди, јакост</w:t>
            </w:r>
          </w:p>
        </w:tc>
      </w:tr>
      <w:tr w:rsidR="00D33B18" w:rsidRPr="00D33B18" w14:paraId="06FE4494" w14:textId="77777777" w:rsidTr="00FA18AF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1CE53E20" w14:textId="77777777" w:rsidR="00F050EA" w:rsidRPr="00D33B18" w:rsidRDefault="00F050EA" w:rsidP="00F050E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2.</w:t>
            </w:r>
          </w:p>
        </w:tc>
        <w:tc>
          <w:tcPr>
            <w:tcW w:w="1963" w:type="dxa"/>
            <w:vAlign w:val="center"/>
          </w:tcPr>
          <w:p w14:paraId="218D0D6C" w14:textId="77777777" w:rsidR="00F050EA" w:rsidRPr="00D33B18" w:rsidRDefault="00F050EA" w:rsidP="00F050E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Фундирање 2</w:t>
            </w:r>
          </w:p>
        </w:tc>
        <w:tc>
          <w:tcPr>
            <w:tcW w:w="2268" w:type="dxa"/>
            <w:vAlign w:val="center"/>
          </w:tcPr>
          <w:p w14:paraId="3B4899C3" w14:textId="77777777" w:rsidR="00F050EA" w:rsidRPr="00D33B18" w:rsidRDefault="00FA18AF" w:rsidP="00F050E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Ј.Јосифовски</w:t>
            </w:r>
          </w:p>
        </w:tc>
        <w:tc>
          <w:tcPr>
            <w:tcW w:w="1134" w:type="dxa"/>
          </w:tcPr>
          <w:p w14:paraId="6B3FAA26" w14:textId="77777777" w:rsidR="00F050EA" w:rsidRPr="00D33B18" w:rsidRDefault="00F050EA" w:rsidP="00F050EA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ГР-З-362-У</w:t>
            </w:r>
          </w:p>
        </w:tc>
        <w:tc>
          <w:tcPr>
            <w:tcW w:w="567" w:type="dxa"/>
            <w:vAlign w:val="center"/>
          </w:tcPr>
          <w:p w14:paraId="046F6B9E" w14:textId="77777777" w:rsidR="00F050EA" w:rsidRPr="00D33B18" w:rsidRDefault="00F050EA" w:rsidP="00F050E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0" w:type="dxa"/>
            <w:vAlign w:val="center"/>
          </w:tcPr>
          <w:p w14:paraId="418050F5" w14:textId="77777777" w:rsidR="00F050EA" w:rsidRPr="00D33B18" w:rsidRDefault="00F050EA" w:rsidP="00F050E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72AEA88F" w14:textId="77777777" w:rsidR="00F050EA" w:rsidRPr="00D33B18" w:rsidRDefault="00F050EA" w:rsidP="00F050E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410" w:type="dxa"/>
            <w:vAlign w:val="center"/>
          </w:tcPr>
          <w:p w14:paraId="318562D2" w14:textId="77777777" w:rsidR="00F050EA" w:rsidRPr="00D33B18" w:rsidRDefault="00F050EA" w:rsidP="000E1EA3">
            <w:pPr>
              <w:jc w:val="center"/>
              <w:rPr>
                <w:rFonts w:ascii="SkolaSerifCnOffc" w:hAnsi="SkolaSerifCnOffc" w:cs="Calibri"/>
                <w:sz w:val="20"/>
                <w:szCs w:val="20"/>
                <w:lang w:val="mk-MK"/>
              </w:rPr>
            </w:pP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фундирање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1</w:t>
            </w:r>
            <w:r w:rsidRPr="00D33B18">
              <w:rPr>
                <w:rFonts w:ascii="SkolaSerifCnOffc" w:hAnsi="SkolaSerifCnOffc" w:cs="Calibri"/>
                <w:sz w:val="20"/>
                <w:szCs w:val="20"/>
                <w:lang w:val="mk-MK"/>
              </w:rPr>
              <w:t>*</w:t>
            </w:r>
          </w:p>
          <w:p w14:paraId="652CE947" w14:textId="77777777" w:rsidR="00F050EA" w:rsidRPr="00D33B18" w:rsidRDefault="00F050EA" w:rsidP="000E1EA3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инж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геологија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статика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М1, КИД,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флуиди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јакост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мех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почви</w:t>
            </w:r>
            <w:proofErr w:type="spellEnd"/>
          </w:p>
        </w:tc>
      </w:tr>
      <w:tr w:rsidR="00D33B18" w:rsidRPr="00D33B18" w14:paraId="7DC2649D" w14:textId="77777777" w:rsidTr="00204DCB">
        <w:trPr>
          <w:trHeight w:val="454"/>
          <w:jc w:val="center"/>
        </w:trPr>
        <w:tc>
          <w:tcPr>
            <w:tcW w:w="5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9997F0" w14:textId="77777777" w:rsidR="00404972" w:rsidRPr="00D33B18" w:rsidRDefault="00404972" w:rsidP="00204DC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</w:t>
            </w:r>
          </w:p>
        </w:tc>
        <w:tc>
          <w:tcPr>
            <w:tcW w:w="9907" w:type="dxa"/>
            <w:gridSpan w:val="8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66B88B" w14:textId="77777777" w:rsidR="00404972" w:rsidRPr="00D33B18" w:rsidRDefault="00404972" w:rsidP="00404972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Изборен </w:t>
            </w: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предмет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 2 (со заокружување се избира еден предмет)</w:t>
            </w:r>
          </w:p>
        </w:tc>
      </w:tr>
      <w:tr w:rsidR="00D33B18" w:rsidRPr="00D33B18" w14:paraId="6BBD9158" w14:textId="77777777" w:rsidTr="00FA18AF">
        <w:trPr>
          <w:gridAfter w:val="1"/>
          <w:wAfter w:w="6" w:type="dxa"/>
          <w:trHeight w:val="454"/>
          <w:jc w:val="center"/>
        </w:trPr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14:paraId="259ADD1D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3.1</w:t>
            </w:r>
          </w:p>
        </w:tc>
        <w:tc>
          <w:tcPr>
            <w:tcW w:w="1963" w:type="dxa"/>
            <w:tcBorders>
              <w:top w:val="single" w:sz="12" w:space="0" w:color="auto"/>
            </w:tcBorders>
            <w:vAlign w:val="center"/>
          </w:tcPr>
          <w:p w14:paraId="41216199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Мостови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8AA1009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A06C0F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Д.Наков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6F3600DC" w14:textId="77777777" w:rsidR="00FA18AF" w:rsidRPr="00D33B18" w:rsidRDefault="00FA18AF" w:rsidP="00FA18AF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ГР-И-361-У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05CBDEBA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792C4123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1CBC511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7153DF7C" w14:textId="77777777" w:rsidR="00FA18AF" w:rsidRPr="00D33B18" w:rsidRDefault="00FA18AF" w:rsidP="00FA18AF">
            <w:pPr>
              <w:rPr>
                <w:rFonts w:ascii="SkolaSerifCnOffc" w:hAnsi="SkolaSerifCnOffc" w:cs="Calibri"/>
                <w:sz w:val="20"/>
                <w:szCs w:val="20"/>
                <w:lang w:val="mk-MK"/>
              </w:rPr>
            </w:pP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армиран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бетон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  <w:lang w:val="mk-MK"/>
              </w:rPr>
              <w:t>*</w:t>
            </w:r>
          </w:p>
          <w:p w14:paraId="39B18EBC" w14:textId="77777777" w:rsidR="00FA18AF" w:rsidRPr="00D33B18" w:rsidRDefault="00FA18AF" w:rsidP="00FA18AF">
            <w:pPr>
              <w:rPr>
                <w:rFonts w:ascii="SkolaSerifCnOffc" w:hAnsi="SkolaSerifCnOffc" w:cs="Calibri"/>
                <w:sz w:val="20"/>
                <w:szCs w:val="20"/>
              </w:rPr>
            </w:pP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јакост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технологија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бетон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статика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М1</w:t>
            </w:r>
          </w:p>
        </w:tc>
      </w:tr>
      <w:tr w:rsidR="00D33B18" w:rsidRPr="00D33B18" w14:paraId="4D86554E" w14:textId="77777777" w:rsidTr="00FA18AF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627DCF02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3.2</w:t>
            </w:r>
          </w:p>
        </w:tc>
        <w:tc>
          <w:tcPr>
            <w:tcW w:w="1963" w:type="dxa"/>
            <w:vAlign w:val="center"/>
          </w:tcPr>
          <w:p w14:paraId="0F7B6B1A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Менаџмент во градежништво</w:t>
            </w:r>
          </w:p>
        </w:tc>
        <w:tc>
          <w:tcPr>
            <w:tcW w:w="2268" w:type="dxa"/>
            <w:vAlign w:val="center"/>
          </w:tcPr>
          <w:p w14:paraId="0CC88317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М.Лазаревска</w:t>
            </w:r>
            <w:r w:rsidR="00E153CD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доц. д-р В.Гацевски</w:t>
            </w:r>
          </w:p>
        </w:tc>
        <w:tc>
          <w:tcPr>
            <w:tcW w:w="1134" w:type="dxa"/>
            <w:vAlign w:val="center"/>
          </w:tcPr>
          <w:p w14:paraId="0359B724" w14:textId="77777777" w:rsidR="00FA18AF" w:rsidRPr="00D33B18" w:rsidRDefault="00FA18AF" w:rsidP="00FA18AF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ГР-И-3608</w:t>
            </w:r>
          </w:p>
        </w:tc>
        <w:tc>
          <w:tcPr>
            <w:tcW w:w="567" w:type="dxa"/>
            <w:vAlign w:val="center"/>
          </w:tcPr>
          <w:p w14:paraId="23D392E2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0" w:type="dxa"/>
            <w:vAlign w:val="center"/>
          </w:tcPr>
          <w:p w14:paraId="06B6A16D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09" w:type="dxa"/>
            <w:vAlign w:val="center"/>
          </w:tcPr>
          <w:p w14:paraId="275B845A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410" w:type="dxa"/>
            <w:vAlign w:val="center"/>
          </w:tcPr>
          <w:p w14:paraId="7CF13B8C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764705BE" w14:textId="77777777" w:rsidTr="00204DCB">
        <w:trPr>
          <w:gridAfter w:val="1"/>
          <w:wAfter w:w="6" w:type="dxa"/>
          <w:trHeight w:val="454"/>
          <w:jc w:val="center"/>
        </w:trPr>
        <w:tc>
          <w:tcPr>
            <w:tcW w:w="566" w:type="dxa"/>
          </w:tcPr>
          <w:p w14:paraId="35837D4F" w14:textId="77777777" w:rsidR="00404972" w:rsidRPr="00D33B18" w:rsidRDefault="00404972" w:rsidP="00404972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4</w:t>
            </w:r>
            <w:r w:rsidRPr="00D33B18">
              <w:rPr>
                <w:rFonts w:ascii="SkolaSerifCnOffc" w:hAnsi="SkolaSerifCnOffc"/>
                <w:sz w:val="20"/>
                <w:szCs w:val="20"/>
              </w:rPr>
              <w:t>.</w:t>
            </w:r>
          </w:p>
        </w:tc>
        <w:tc>
          <w:tcPr>
            <w:tcW w:w="9901" w:type="dxa"/>
            <w:gridSpan w:val="7"/>
          </w:tcPr>
          <w:p w14:paraId="106B0FBA" w14:textId="77777777" w:rsidR="00404972" w:rsidRPr="00D33B18" w:rsidRDefault="00404972" w:rsidP="00404972">
            <w:pPr>
              <w:rPr>
                <w:rFonts w:ascii="SkolaSerifCnOffc" w:hAnsi="SkolaSerifCnOffc"/>
                <w:b/>
                <w:sz w:val="20"/>
                <w:szCs w:val="20"/>
              </w:rPr>
            </w:pP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Изборен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предмет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r w:rsidRPr="00D33B18">
              <w:rPr>
                <w:rFonts w:ascii="SkolaSerifCnOffc" w:hAnsi="SkolaSerifCnOffc"/>
                <w:b/>
                <w:sz w:val="20"/>
                <w:szCs w:val="20"/>
                <w:lang w:val="mk-MK"/>
              </w:rPr>
              <w:t>3</w:t>
            </w:r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(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со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заокружување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се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избира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еден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предмет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)</w:t>
            </w:r>
          </w:p>
        </w:tc>
      </w:tr>
      <w:tr w:rsidR="00D33B18" w:rsidRPr="00D33B18" w14:paraId="027836A3" w14:textId="77777777" w:rsidTr="00987F9A">
        <w:trPr>
          <w:gridAfter w:val="1"/>
          <w:wAfter w:w="6" w:type="dxa"/>
          <w:trHeight w:val="454"/>
          <w:jc w:val="center"/>
        </w:trPr>
        <w:tc>
          <w:tcPr>
            <w:tcW w:w="566" w:type="dxa"/>
          </w:tcPr>
          <w:p w14:paraId="1DB44C8D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4</w:t>
            </w:r>
            <w:r w:rsidRPr="00D33B18">
              <w:rPr>
                <w:rFonts w:ascii="SkolaSerifCnOffc" w:hAnsi="SkolaSerifCnOffc"/>
                <w:sz w:val="20"/>
                <w:szCs w:val="20"/>
              </w:rPr>
              <w:t>.1</w:t>
            </w:r>
          </w:p>
        </w:tc>
        <w:tc>
          <w:tcPr>
            <w:tcW w:w="1963" w:type="dxa"/>
          </w:tcPr>
          <w:p w14:paraId="28E980BC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Подобрување на почви</w:t>
            </w:r>
          </w:p>
        </w:tc>
        <w:tc>
          <w:tcPr>
            <w:tcW w:w="2268" w:type="dxa"/>
          </w:tcPr>
          <w:p w14:paraId="20FC7907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Ј.Јосифовски</w:t>
            </w:r>
          </w:p>
        </w:tc>
        <w:tc>
          <w:tcPr>
            <w:tcW w:w="1134" w:type="dxa"/>
            <w:vAlign w:val="center"/>
          </w:tcPr>
          <w:p w14:paraId="10BBB506" w14:textId="77777777" w:rsidR="00FA18AF" w:rsidRPr="00D33B18" w:rsidRDefault="00FA18AF" w:rsidP="00FA18AF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ГТ-И-3601</w:t>
            </w:r>
          </w:p>
        </w:tc>
        <w:tc>
          <w:tcPr>
            <w:tcW w:w="567" w:type="dxa"/>
          </w:tcPr>
          <w:p w14:paraId="0C1C527E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955ECD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2+2</w:t>
            </w:r>
          </w:p>
        </w:tc>
        <w:tc>
          <w:tcPr>
            <w:tcW w:w="709" w:type="dxa"/>
          </w:tcPr>
          <w:p w14:paraId="3E62ACB3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5</w:t>
            </w:r>
          </w:p>
        </w:tc>
        <w:tc>
          <w:tcPr>
            <w:tcW w:w="2410" w:type="dxa"/>
            <w:vAlign w:val="bottom"/>
          </w:tcPr>
          <w:p w14:paraId="6A881AC7" w14:textId="77777777" w:rsidR="00FA18AF" w:rsidRPr="00D33B18" w:rsidRDefault="00FA18AF" w:rsidP="00FA18AF">
            <w:pPr>
              <w:rPr>
                <w:rFonts w:ascii="SkolaSerifCnOffc" w:hAnsi="SkolaSerifCnOffc" w:cs="Calibri"/>
                <w:sz w:val="20"/>
                <w:szCs w:val="20"/>
              </w:rPr>
            </w:pP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мех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почви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флуиди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јакост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инж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геологија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статика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>, М1, КИД</w:t>
            </w:r>
          </w:p>
        </w:tc>
      </w:tr>
      <w:tr w:rsidR="00D33B18" w:rsidRPr="00D33B18" w14:paraId="1343DA3C" w14:textId="77777777" w:rsidTr="00987F9A">
        <w:trPr>
          <w:gridAfter w:val="1"/>
          <w:wAfter w:w="6" w:type="dxa"/>
          <w:trHeight w:val="454"/>
          <w:jc w:val="center"/>
        </w:trPr>
        <w:tc>
          <w:tcPr>
            <w:tcW w:w="566" w:type="dxa"/>
          </w:tcPr>
          <w:p w14:paraId="58D4C5BC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4</w:t>
            </w:r>
            <w:r w:rsidRPr="00D33B18">
              <w:rPr>
                <w:rFonts w:ascii="SkolaSerifCnOffc" w:hAnsi="SkolaSerifCnOffc"/>
                <w:sz w:val="20"/>
                <w:szCs w:val="20"/>
              </w:rPr>
              <w:t>.2</w:t>
            </w:r>
          </w:p>
        </w:tc>
        <w:tc>
          <w:tcPr>
            <w:tcW w:w="1963" w:type="dxa"/>
          </w:tcPr>
          <w:p w14:paraId="75B291D1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Заштита на градежни јами</w:t>
            </w:r>
          </w:p>
        </w:tc>
        <w:tc>
          <w:tcPr>
            <w:tcW w:w="2268" w:type="dxa"/>
          </w:tcPr>
          <w:p w14:paraId="5E90EB92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 xml:space="preserve">доц. д-р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Б.Сусинов</w:t>
            </w:r>
            <w:proofErr w:type="spellEnd"/>
          </w:p>
        </w:tc>
        <w:tc>
          <w:tcPr>
            <w:tcW w:w="1134" w:type="dxa"/>
            <w:vAlign w:val="center"/>
          </w:tcPr>
          <w:p w14:paraId="78AA2869" w14:textId="77777777" w:rsidR="00FA18AF" w:rsidRPr="00D33B18" w:rsidRDefault="00FA18AF" w:rsidP="00FA18AF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ГТ-И-3602</w:t>
            </w:r>
          </w:p>
        </w:tc>
        <w:tc>
          <w:tcPr>
            <w:tcW w:w="567" w:type="dxa"/>
          </w:tcPr>
          <w:p w14:paraId="32DD4552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93A52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2+2</w:t>
            </w:r>
          </w:p>
        </w:tc>
        <w:tc>
          <w:tcPr>
            <w:tcW w:w="709" w:type="dxa"/>
          </w:tcPr>
          <w:p w14:paraId="75FF4C54" w14:textId="77777777" w:rsidR="00FA18AF" w:rsidRPr="00D33B18" w:rsidRDefault="00FA18AF" w:rsidP="00FA18AF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5</w:t>
            </w:r>
          </w:p>
        </w:tc>
        <w:tc>
          <w:tcPr>
            <w:tcW w:w="2410" w:type="dxa"/>
            <w:vAlign w:val="bottom"/>
          </w:tcPr>
          <w:p w14:paraId="5E202BF9" w14:textId="77777777" w:rsidR="00FA18AF" w:rsidRPr="00D33B18" w:rsidRDefault="00FA18AF" w:rsidP="00FA18AF">
            <w:pPr>
              <w:rPr>
                <w:rFonts w:ascii="SkolaSerifCnOffc" w:hAnsi="SkolaSerifCnOffc" w:cs="Calibri"/>
                <w:sz w:val="20"/>
                <w:szCs w:val="20"/>
              </w:rPr>
            </w:pP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мех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почви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флуиди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јакост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инж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геологија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статика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>, М1, КИД</w:t>
            </w:r>
          </w:p>
        </w:tc>
      </w:tr>
      <w:tr w:rsidR="00D33B18" w:rsidRPr="00D33B18" w14:paraId="0EC657EA" w14:textId="77777777" w:rsidTr="00204DCB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2D17DD0E" w14:textId="77777777" w:rsidR="00404972" w:rsidRPr="00D33B18" w:rsidRDefault="00404972" w:rsidP="00204DC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</w:t>
            </w:r>
          </w:p>
        </w:tc>
        <w:tc>
          <w:tcPr>
            <w:tcW w:w="9901" w:type="dxa"/>
            <w:gridSpan w:val="7"/>
            <w:vAlign w:val="center"/>
          </w:tcPr>
          <w:p w14:paraId="078830D7" w14:textId="77777777" w:rsidR="00404972" w:rsidRPr="00D33B18" w:rsidRDefault="00404972" w:rsidP="00404972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Изборен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предмет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r w:rsidRPr="00D33B18">
              <w:rPr>
                <w:rFonts w:ascii="SkolaSerifCnOffc" w:hAnsi="SkolaSerifCnOffc"/>
                <w:b/>
                <w:sz w:val="20"/>
                <w:szCs w:val="20"/>
                <w:lang w:val="mk-MK"/>
              </w:rPr>
              <w:t>4</w:t>
            </w:r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(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со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заокружување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се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избира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еден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предмет</w:t>
            </w:r>
            <w:proofErr w:type="spellEnd"/>
            <w:r w:rsidRPr="00D33B18">
              <w:rPr>
                <w:rFonts w:ascii="SkolaSerifCnOffc" w:hAnsi="SkolaSerifCnOffc"/>
                <w:b/>
                <w:sz w:val="20"/>
                <w:szCs w:val="20"/>
              </w:rPr>
              <w:t>)</w:t>
            </w:r>
          </w:p>
        </w:tc>
      </w:tr>
      <w:tr w:rsidR="00D33B18" w:rsidRPr="00D33B18" w14:paraId="283EC7E1" w14:textId="77777777" w:rsidTr="00987F9A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6A275B23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5.1</w:t>
            </w:r>
          </w:p>
        </w:tc>
        <w:tc>
          <w:tcPr>
            <w:tcW w:w="1963" w:type="dxa"/>
            <w:vAlign w:val="center"/>
          </w:tcPr>
          <w:p w14:paraId="02E03139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Подобрување на карпи</w:t>
            </w:r>
          </w:p>
        </w:tc>
        <w:tc>
          <w:tcPr>
            <w:tcW w:w="2268" w:type="dxa"/>
            <w:vAlign w:val="center"/>
          </w:tcPr>
          <w:p w14:paraId="6DCD1393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М.Јовановски</w:t>
            </w:r>
          </w:p>
          <w:p w14:paraId="6F74CD43" w14:textId="77777777" w:rsidR="00FA18AF" w:rsidRDefault="00FA18AF" w:rsidP="00E153CD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И.</w:t>
            </w:r>
            <w:r w:rsidR="00E153CD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ешевски</w:t>
            </w:r>
          </w:p>
          <w:p w14:paraId="6EF37275" w14:textId="77777777" w:rsidR="00E153CD" w:rsidRPr="00D33B18" w:rsidRDefault="00E153CD" w:rsidP="00E153CD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С.Абази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7ADABC" w14:textId="77777777" w:rsidR="00FA18AF" w:rsidRPr="00D33B18" w:rsidRDefault="00FA18AF" w:rsidP="00FA18AF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ГТ-И-3603</w:t>
            </w:r>
          </w:p>
        </w:tc>
        <w:tc>
          <w:tcPr>
            <w:tcW w:w="567" w:type="dxa"/>
            <w:vAlign w:val="center"/>
          </w:tcPr>
          <w:p w14:paraId="602604E2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0" w:type="dxa"/>
            <w:vAlign w:val="center"/>
          </w:tcPr>
          <w:p w14:paraId="2D9640D9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09" w:type="dxa"/>
            <w:vAlign w:val="center"/>
          </w:tcPr>
          <w:p w14:paraId="78428A23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410" w:type="dxa"/>
            <w:vAlign w:val="bottom"/>
          </w:tcPr>
          <w:p w14:paraId="2BBA6198" w14:textId="77777777" w:rsidR="00FA18AF" w:rsidRPr="00D33B18" w:rsidRDefault="00FA18AF" w:rsidP="00FA18AF">
            <w:pPr>
              <w:rPr>
                <w:rFonts w:ascii="SkolaSerifCnOffc" w:hAnsi="SkolaSerifCnOffc" w:cs="Calibri"/>
                <w:sz w:val="20"/>
                <w:szCs w:val="20"/>
              </w:rPr>
            </w:pP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мех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карпи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инж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геологија</w:t>
            </w:r>
            <w:proofErr w:type="spellEnd"/>
          </w:p>
        </w:tc>
      </w:tr>
      <w:tr w:rsidR="00D33B18" w:rsidRPr="00D33B18" w14:paraId="49BDB22C" w14:textId="77777777" w:rsidTr="00987F9A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0B86DD68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5.2</w:t>
            </w:r>
          </w:p>
        </w:tc>
        <w:tc>
          <w:tcPr>
            <w:tcW w:w="1963" w:type="dxa"/>
            <w:vAlign w:val="center"/>
          </w:tcPr>
          <w:p w14:paraId="4FE88A04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Основи на инженерска сеизмологија</w:t>
            </w:r>
          </w:p>
        </w:tc>
        <w:tc>
          <w:tcPr>
            <w:tcW w:w="2268" w:type="dxa"/>
            <w:vAlign w:val="center"/>
          </w:tcPr>
          <w:p w14:paraId="27038DE0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М.Јовановски</w:t>
            </w:r>
            <w:r w:rsidR="00E153CD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</w:t>
            </w:r>
            <w:r w:rsidR="00E153CD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И.</w:t>
            </w:r>
            <w:r w:rsidR="00E153CD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</w:t>
            </w:r>
            <w:r w:rsidR="00E153CD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ешевски</w:t>
            </w:r>
          </w:p>
          <w:p w14:paraId="4E669CB8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973096" w14:textId="77777777" w:rsidR="00FA18AF" w:rsidRPr="00D33B18" w:rsidRDefault="00FA18AF" w:rsidP="00FA18AF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ГТ-И-3604</w:t>
            </w:r>
          </w:p>
        </w:tc>
        <w:tc>
          <w:tcPr>
            <w:tcW w:w="567" w:type="dxa"/>
            <w:vAlign w:val="center"/>
          </w:tcPr>
          <w:p w14:paraId="302FB9FE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0" w:type="dxa"/>
            <w:vAlign w:val="center"/>
          </w:tcPr>
          <w:p w14:paraId="31FF1466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09" w:type="dxa"/>
            <w:vAlign w:val="center"/>
          </w:tcPr>
          <w:p w14:paraId="21BE5FB4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410" w:type="dxa"/>
            <w:vAlign w:val="bottom"/>
          </w:tcPr>
          <w:p w14:paraId="1F6A3D48" w14:textId="77777777" w:rsidR="00FA18AF" w:rsidRPr="00D33B18" w:rsidRDefault="00FA18AF" w:rsidP="00FA18AF">
            <w:pPr>
              <w:rPr>
                <w:rFonts w:ascii="SkolaSerifCnOffc" w:hAnsi="SkolaSerifCnOffc" w:cs="Calibri"/>
                <w:sz w:val="20"/>
                <w:szCs w:val="20"/>
              </w:rPr>
            </w:pP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мех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карпи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инж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геологија</w:t>
            </w:r>
            <w:proofErr w:type="spellEnd"/>
          </w:p>
        </w:tc>
      </w:tr>
      <w:tr w:rsidR="00FA18AF" w:rsidRPr="00D33B18" w14:paraId="743615C7" w14:textId="77777777" w:rsidTr="00987F9A">
        <w:trPr>
          <w:gridAfter w:val="1"/>
          <w:wAfter w:w="6" w:type="dxa"/>
          <w:trHeight w:val="454"/>
          <w:jc w:val="center"/>
        </w:trPr>
        <w:tc>
          <w:tcPr>
            <w:tcW w:w="566" w:type="dxa"/>
            <w:vAlign w:val="center"/>
          </w:tcPr>
          <w:p w14:paraId="0D69129C" w14:textId="77777777" w:rsidR="00FA18AF" w:rsidRPr="00D33B18" w:rsidRDefault="00FA18AF" w:rsidP="00FA18A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</w:t>
            </w:r>
          </w:p>
        </w:tc>
        <w:tc>
          <w:tcPr>
            <w:tcW w:w="1963" w:type="dxa"/>
            <w:vAlign w:val="center"/>
          </w:tcPr>
          <w:p w14:paraId="12FBAF3C" w14:textId="77777777" w:rsidR="00FA18AF" w:rsidRPr="00D33B18" w:rsidRDefault="00FA18AF" w:rsidP="00FA18A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Дипломска работа</w:t>
            </w:r>
          </w:p>
        </w:tc>
        <w:tc>
          <w:tcPr>
            <w:tcW w:w="7938" w:type="dxa"/>
            <w:gridSpan w:val="6"/>
            <w:vAlign w:val="center"/>
          </w:tcPr>
          <w:p w14:paraId="5C7E4BFD" w14:textId="77777777" w:rsidR="00FA18AF" w:rsidRPr="00D33B18" w:rsidRDefault="0000035D" w:rsidP="00FA18AF">
            <w:pPr>
              <w:rPr>
                <w:rFonts w:ascii="SkolaSerifCnOffc" w:hAnsi="SkolaSerifCnOffc" w:cs="Calibri"/>
                <w:sz w:val="20"/>
                <w:szCs w:val="20"/>
                <w:lang w:val="mk-MK"/>
              </w:rPr>
            </w:pP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Изработка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труд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и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подготовка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презентација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за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истиот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,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со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големо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учество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индивидуална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работа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под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менторство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.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Учество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во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практична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настава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преку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соработка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со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лиценцирани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градежни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компании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>.</w:t>
            </w:r>
            <w:r w:rsidRPr="00D33B18">
              <w:rPr>
                <w:rFonts w:ascii="SkolaSerifCnOffc" w:hAnsi="SkolaSerifCnOffc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Услов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за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пријава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дипломска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работа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се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освоени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минимум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</w:rPr>
              <w:t xml:space="preserve"> 140 </w:t>
            </w:r>
            <w:proofErr w:type="spellStart"/>
            <w:r w:rsidRPr="00D33B18">
              <w:rPr>
                <w:rFonts w:ascii="SkolaSerifCnOffc" w:hAnsi="SkolaSerifCnOffc" w:cs="Calibri"/>
                <w:sz w:val="20"/>
                <w:szCs w:val="20"/>
              </w:rPr>
              <w:t>кредити</w:t>
            </w:r>
            <w:proofErr w:type="spellEnd"/>
            <w:r w:rsidRPr="00D33B18">
              <w:rPr>
                <w:rFonts w:ascii="SkolaSerifCnOffc" w:hAnsi="SkolaSerifCnOffc" w:cs="Calibri"/>
                <w:sz w:val="20"/>
                <w:szCs w:val="20"/>
                <w:lang w:val="mk-MK"/>
              </w:rPr>
              <w:t>.</w:t>
            </w:r>
          </w:p>
        </w:tc>
      </w:tr>
    </w:tbl>
    <w:p w14:paraId="59EE7092" w14:textId="77777777" w:rsidR="00404972" w:rsidRPr="00D33B18" w:rsidRDefault="00404972" w:rsidP="00404972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</w:p>
    <w:p w14:paraId="2B6185DB" w14:textId="77777777" w:rsidR="00404972" w:rsidRPr="00D33B18" w:rsidRDefault="00404972" w:rsidP="00404972">
      <w:pPr>
        <w:tabs>
          <w:tab w:val="left" w:pos="1440"/>
        </w:tabs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lang w:val="mk-MK"/>
        </w:rPr>
        <w:t>Забелешка:</w:t>
      </w:r>
    </w:p>
    <w:p w14:paraId="5758DCDA" w14:textId="77777777" w:rsidR="00404972" w:rsidRPr="00D33B18" w:rsidRDefault="00404972" w:rsidP="00404972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Услов за запишување на предметите во летниот (шести) семестар, кои се условени од предмети кои се прослушани во претходниот зимски (петти) семестар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,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е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СТЕКНАТО ПРАВО НА ПОТПИС ОД НАВЕДЕНИТЕ ПРЕДМЕТИ.</w:t>
      </w:r>
    </w:p>
    <w:p w14:paraId="071D7D2D" w14:textId="77777777" w:rsidR="00404972" w:rsidRPr="00D33B18" w:rsidRDefault="00404972" w:rsidP="00404972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</w:p>
    <w:p w14:paraId="1157E2FE" w14:textId="77777777" w:rsidR="00F050EA" w:rsidRPr="00D33B18" w:rsidRDefault="00F050EA" w:rsidP="00F050E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73ABF43A" w14:textId="77777777" w:rsidR="00F050EA" w:rsidRPr="00D33B18" w:rsidRDefault="00F050EA" w:rsidP="00F050E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6C539A0" w14:textId="77777777" w:rsidR="00F050EA" w:rsidRPr="00D33B18" w:rsidRDefault="00F050EA" w:rsidP="00F050E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Упатството за користење на системот IKNOW се наоѓа на www.gf.ukim.edu.mk</w:t>
      </w:r>
    </w:p>
    <w:p w14:paraId="77407FD2" w14:textId="77777777" w:rsidR="00F050EA" w:rsidRPr="00D33B18" w:rsidRDefault="00F050EA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0748D2F" w14:textId="77777777" w:rsidR="00404972" w:rsidRPr="00D33B18" w:rsidRDefault="00404972" w:rsidP="0039300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258FB26" w14:textId="77777777" w:rsidR="006D7858" w:rsidRPr="00D33B18" w:rsidRDefault="006D7858" w:rsidP="006D7858">
      <w:pPr>
        <w:pStyle w:val="Heading4"/>
        <w:shd w:val="clear" w:color="auto" w:fill="E0E0E0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СТУДИСКА ПРОГРАМА: Прв циклус на студии по ГЕОТЕХНИЧКО ИНЖЕНЕРСТВО /акредитација 2018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7AA7A7AF" w14:textId="77777777" w:rsidR="006D7858" w:rsidRPr="00D33B18" w:rsidRDefault="006D7858" w:rsidP="006D7858">
      <w:pPr>
        <w:pStyle w:val="Heading4"/>
        <w:shd w:val="clear" w:color="auto" w:fill="E0E0E0"/>
        <w:spacing w:before="0"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Семестар: </w:t>
      </w:r>
      <w:r w:rsidR="00EE062D" w:rsidRPr="00D33B18">
        <w:rPr>
          <w:rFonts w:ascii="SkolaSerifCnOffc" w:hAnsi="SkolaSerifCnOffc"/>
          <w:noProof/>
          <w:sz w:val="20"/>
          <w:szCs w:val="20"/>
          <w:lang w:val="mk-MK"/>
        </w:rPr>
        <w:t>VI</w:t>
      </w:r>
    </w:p>
    <w:p w14:paraId="0CD8E9D6" w14:textId="77777777" w:rsidR="00600934" w:rsidRPr="00D33B18" w:rsidRDefault="00600934" w:rsidP="00600934">
      <w:pPr>
        <w:pStyle w:val="Heading4"/>
        <w:shd w:val="clear" w:color="auto" w:fill="E0E0E0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788F7F32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340F93CE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ЛЕТНИОТ СЕМЕСТАР ВО УЧЕБНА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54A61C3A" w14:textId="77777777" w:rsidR="00600934" w:rsidRPr="00D33B18" w:rsidRDefault="00600934" w:rsidP="00600934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0395C779" w14:textId="77777777" w:rsidR="00600934" w:rsidRPr="00D33B18" w:rsidRDefault="00600934" w:rsidP="00600934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noProof/>
          <w:sz w:val="20"/>
          <w:szCs w:val="20"/>
          <w:lang w:val="mk-MK"/>
        </w:rPr>
        <w:t>гoдина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24121DBD" w14:textId="054855A7" w:rsidR="00600934" w:rsidRPr="00D33B18" w:rsidRDefault="00600934" w:rsidP="00600934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</w:t>
      </w:r>
      <w:r w:rsidR="006E6839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10 до 20 февруари </w:t>
      </w:r>
      <w:del w:id="14" w:author="Vladimir Vitanov" w:date="2026-08-31T16:40:00Z" w16du:dateUtc="2026-08-31T14:40:00Z">
        <w:r w:rsidR="006E6839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 xml:space="preserve">2025 </w:delText>
        </w:r>
      </w:del>
      <w:ins w:id="15" w:author="Vladimir Vitanov" w:date="2026-08-31T16:40:00Z" w16du:dateUtc="2026-08-31T14:40:00Z"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sz w:val="20"/>
            <w:szCs w:val="20"/>
            <w:lang w:val="mk-MK"/>
          </w:rPr>
          <w:t>7</w:t>
        </w:r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</w:t>
        </w:r>
      </w:ins>
      <w:r w:rsidR="006E6839" w:rsidRPr="00D33B18">
        <w:rPr>
          <w:rFonts w:ascii="SkolaSerifCnOffc" w:hAnsi="SkolaSerifCnOffc"/>
          <w:noProof/>
          <w:sz w:val="20"/>
          <w:szCs w:val="20"/>
          <w:lang w:val="mk-MK"/>
        </w:rPr>
        <w:t>година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</w:p>
    <w:p w14:paraId="660B98A6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65EC12F6" w14:textId="77777777" w:rsidR="00600934" w:rsidRPr="00D33B18" w:rsidRDefault="00600934" w:rsidP="00600934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При запишувањето на предметите, студентот </w:t>
      </w:r>
      <w:r w:rsidR="007626BA" w:rsidRPr="00D33B18">
        <w:rPr>
          <w:rFonts w:ascii="SkolaSerifCnOffc" w:hAnsi="SkolaSerifCnOffc"/>
          <w:noProof/>
          <w:sz w:val="20"/>
          <w:szCs w:val="20"/>
          <w:lang w:val="mk-MK"/>
        </w:rPr>
        <w:t>прво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ги запишува неположените задолжителни и изборни предмети од соодветниот (летен/зимски) семестар</w:t>
      </w:r>
      <w:r w:rsidR="00155501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претходните </w:t>
      </w:r>
      <w:r w:rsidR="00155501" w:rsidRPr="00D33B18">
        <w:rPr>
          <w:rFonts w:ascii="SkolaSerifCnOffc" w:hAnsi="SkolaSerifCnOffc"/>
          <w:noProof/>
          <w:sz w:val="20"/>
          <w:szCs w:val="20"/>
        </w:rPr>
        <w:t xml:space="preserve">студиски </w:t>
      </w:r>
      <w:r w:rsidR="00155501" w:rsidRPr="00D33B18">
        <w:rPr>
          <w:rFonts w:ascii="SkolaSerifCnOffc" w:hAnsi="SkolaSerifCnOffc"/>
          <w:noProof/>
          <w:sz w:val="20"/>
          <w:szCs w:val="20"/>
          <w:lang w:val="mk-MK"/>
        </w:rPr>
        <w:t>години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p w14:paraId="2CA04E78" w14:textId="77777777" w:rsidR="00E277F8" w:rsidRPr="00D33B18" w:rsidRDefault="00E277F8" w:rsidP="00A702C6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562"/>
        <w:gridCol w:w="2410"/>
        <w:gridCol w:w="992"/>
        <w:gridCol w:w="709"/>
        <w:gridCol w:w="850"/>
        <w:gridCol w:w="708"/>
        <w:gridCol w:w="2552"/>
      </w:tblGrid>
      <w:tr w:rsidR="00D33B18" w:rsidRPr="00D33B18" w14:paraId="6C17E3A5" w14:textId="77777777" w:rsidTr="003C48D0">
        <w:trPr>
          <w:cantSplit/>
          <w:trHeight w:val="285"/>
          <w:jc w:val="center"/>
        </w:trPr>
        <w:tc>
          <w:tcPr>
            <w:tcW w:w="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CEF290A" w14:textId="77777777" w:rsidR="00982EEC" w:rsidRPr="00D33B18" w:rsidRDefault="00982EEC" w:rsidP="00A702C6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156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E061723" w14:textId="77777777" w:rsidR="00982EEC" w:rsidRPr="00D33B18" w:rsidRDefault="00982EEC" w:rsidP="00A702C6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AB25D86" w14:textId="77777777" w:rsidR="00982EEC" w:rsidRPr="00D33B18" w:rsidRDefault="00982EEC" w:rsidP="00A702C6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7BAC647" w14:textId="77777777" w:rsidR="00982EEC" w:rsidRPr="00D33B18" w:rsidRDefault="00982EEC" w:rsidP="00A702C6">
            <w:pPr>
              <w:ind w:right="-142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Код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558183" w14:textId="77777777" w:rsidR="00982EEC" w:rsidRPr="00D33B18" w:rsidRDefault="00982EEC" w:rsidP="006D1980">
            <w:pPr>
              <w:ind w:right="-108"/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25651C2" w14:textId="77777777" w:rsidR="00982EEC" w:rsidRPr="00D33B18" w:rsidRDefault="00982EEC" w:rsidP="006D1980">
            <w:pPr>
              <w:ind w:right="-103"/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48B7124" w14:textId="77777777" w:rsidR="00982EEC" w:rsidRPr="00D33B18" w:rsidRDefault="00982EEC" w:rsidP="00A702C6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кредити</w:t>
            </w:r>
          </w:p>
        </w:tc>
        <w:tc>
          <w:tcPr>
            <w:tcW w:w="255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480610D" w14:textId="77777777" w:rsidR="00982EEC" w:rsidRPr="00D33B18" w:rsidRDefault="00982EEC" w:rsidP="00A702C6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Условеност</w:t>
            </w:r>
          </w:p>
        </w:tc>
      </w:tr>
      <w:tr w:rsidR="00D33B18" w:rsidRPr="00D33B18" w14:paraId="6F061242" w14:textId="77777777" w:rsidTr="003C48D0">
        <w:trPr>
          <w:trHeight w:val="302"/>
          <w:jc w:val="center"/>
        </w:trPr>
        <w:tc>
          <w:tcPr>
            <w:tcW w:w="1034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852C6C" w14:textId="77777777" w:rsidR="003C48D0" w:rsidRPr="00D33B18" w:rsidRDefault="003C48D0" w:rsidP="003C48D0">
            <w:pPr>
              <w:jc w:val="center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Семестар:  VI</w:t>
            </w:r>
          </w:p>
        </w:tc>
      </w:tr>
      <w:tr w:rsidR="00D33B18" w:rsidRPr="00D33B18" w14:paraId="7AAB9A6B" w14:textId="77777777" w:rsidTr="003C48D0">
        <w:trPr>
          <w:cantSplit/>
          <w:trHeight w:val="307"/>
          <w:jc w:val="center"/>
        </w:trPr>
        <w:tc>
          <w:tcPr>
            <w:tcW w:w="560" w:type="dxa"/>
            <w:tcBorders>
              <w:top w:val="single" w:sz="18" w:space="0" w:color="auto"/>
              <w:bottom w:val="nil"/>
            </w:tcBorders>
            <w:vAlign w:val="center"/>
          </w:tcPr>
          <w:p w14:paraId="56F764E3" w14:textId="77777777" w:rsidR="00FC3278" w:rsidRPr="00D33B18" w:rsidRDefault="008E05B6" w:rsidP="00005BD7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</w:t>
            </w:r>
            <w:r w:rsidR="00FC3278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</w:t>
            </w:r>
          </w:p>
        </w:tc>
        <w:tc>
          <w:tcPr>
            <w:tcW w:w="9783" w:type="dxa"/>
            <w:gridSpan w:val="7"/>
            <w:tcBorders>
              <w:top w:val="single" w:sz="18" w:space="0" w:color="auto"/>
              <w:bottom w:val="nil"/>
            </w:tcBorders>
            <w:vAlign w:val="center"/>
          </w:tcPr>
          <w:p w14:paraId="6BE63C7E" w14:textId="77777777" w:rsidR="00FC3278" w:rsidRPr="00D33B18" w:rsidRDefault="00FC3278" w:rsidP="000E1EA3">
            <w:pPr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 xml:space="preserve">ИЗБОРЕН ПРЕДМЕТ ОД ГРУПА ГТ 6 </w:t>
            </w:r>
          </w:p>
        </w:tc>
      </w:tr>
      <w:tr w:rsidR="00D33B18" w:rsidRPr="00D33B18" w14:paraId="49F16BC6" w14:textId="77777777" w:rsidTr="006D1980">
        <w:trPr>
          <w:trHeight w:val="454"/>
          <w:jc w:val="center"/>
        </w:trPr>
        <w:tc>
          <w:tcPr>
            <w:tcW w:w="560" w:type="dxa"/>
            <w:tcBorders>
              <w:bottom w:val="single" w:sz="12" w:space="0" w:color="auto"/>
            </w:tcBorders>
          </w:tcPr>
          <w:p w14:paraId="244FE340" w14:textId="77777777" w:rsidR="008E05B6" w:rsidRPr="00D33B18" w:rsidRDefault="008E05B6" w:rsidP="000E1EA3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1.</w:t>
            </w:r>
            <w:r w:rsidR="000E1EA3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</w:t>
            </w:r>
          </w:p>
        </w:tc>
        <w:tc>
          <w:tcPr>
            <w:tcW w:w="1562" w:type="dxa"/>
            <w:tcBorders>
              <w:bottom w:val="single" w:sz="12" w:space="0" w:color="auto"/>
            </w:tcBorders>
          </w:tcPr>
          <w:p w14:paraId="27CDC2C7" w14:textId="77777777" w:rsidR="008E05B6" w:rsidRPr="00D33B18" w:rsidRDefault="008E05B6" w:rsidP="008E05B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Заштита на градежни јами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1BB60C6F" w14:textId="77777777" w:rsidR="008E05B6" w:rsidRPr="00D33B18" w:rsidRDefault="008E05B6" w:rsidP="008E05B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Б. Сусинов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3207C462" w14:textId="77777777" w:rsidR="008E05B6" w:rsidRPr="00D33B18" w:rsidRDefault="008E05B6" w:rsidP="008E05B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ГТ-15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6F05B712" w14:textId="77777777" w:rsidR="008E05B6" w:rsidRPr="00D33B18" w:rsidRDefault="008E05B6" w:rsidP="008E05B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94D14B7" w14:textId="77777777" w:rsidR="008E05B6" w:rsidRPr="00D33B18" w:rsidRDefault="008E05B6" w:rsidP="008E05B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2D208EF7" w14:textId="77777777" w:rsidR="008E05B6" w:rsidRPr="00D33B18" w:rsidRDefault="008E05B6" w:rsidP="008E05B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55197571" w14:textId="77777777" w:rsidR="002B63B7" w:rsidRPr="00D33B18" w:rsidRDefault="002B63B7" w:rsidP="002B63B7">
            <w:pPr>
              <w:jc w:val="center"/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  <w:t xml:space="preserve">Фундирање 1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(потпис)</w:t>
            </w:r>
          </w:p>
          <w:p w14:paraId="4CBB567A" w14:textId="77777777" w:rsidR="008E05B6" w:rsidRPr="00D33B18" w:rsidRDefault="002B63B7" w:rsidP="002B63B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  <w:t xml:space="preserve"> Мех. на почви 1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(положен) </w:t>
            </w:r>
            <w:r w:rsidRPr="00D33B18"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  <w:t xml:space="preserve">Армир бет и к-ции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(положен)</w:t>
            </w:r>
          </w:p>
        </w:tc>
      </w:tr>
      <w:tr w:rsidR="00D33B18" w:rsidRPr="00D33B18" w14:paraId="72598A9A" w14:textId="77777777" w:rsidTr="006D1980">
        <w:trPr>
          <w:trHeight w:val="454"/>
          <w:jc w:val="center"/>
        </w:trPr>
        <w:tc>
          <w:tcPr>
            <w:tcW w:w="560" w:type="dxa"/>
            <w:tcBorders>
              <w:top w:val="single" w:sz="12" w:space="0" w:color="auto"/>
            </w:tcBorders>
          </w:tcPr>
          <w:p w14:paraId="4DC06285" w14:textId="77777777" w:rsidR="008E05B6" w:rsidRPr="00D33B18" w:rsidRDefault="008E05B6" w:rsidP="008E05B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2.</w:t>
            </w:r>
          </w:p>
        </w:tc>
        <w:tc>
          <w:tcPr>
            <w:tcW w:w="1562" w:type="dxa"/>
            <w:tcBorders>
              <w:top w:val="single" w:sz="12" w:space="0" w:color="auto"/>
            </w:tcBorders>
          </w:tcPr>
          <w:p w14:paraId="68906F1E" w14:textId="77777777" w:rsidR="008E05B6" w:rsidRPr="00D33B18" w:rsidRDefault="008E05B6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Фундирање 2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803B3D5" w14:textId="77777777" w:rsidR="008E05B6" w:rsidRPr="00D33B18" w:rsidRDefault="008E05B6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Ј. Јосифовски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1116B55E" w14:textId="77777777" w:rsidR="008E05B6" w:rsidRPr="00D33B18" w:rsidRDefault="008E05B6" w:rsidP="00005BD7">
            <w:pPr>
              <w:ind w:right="-142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  <w:t>ГТ-10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2F389976" w14:textId="77777777" w:rsidR="008E05B6" w:rsidRPr="00D33B18" w:rsidRDefault="008E05B6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29641431" w14:textId="77777777" w:rsidR="008E05B6" w:rsidRPr="00D33B18" w:rsidRDefault="008E05B6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3+2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14:paraId="7F676AD9" w14:textId="77777777" w:rsidR="008E05B6" w:rsidRPr="00D33B18" w:rsidRDefault="008E05B6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3D7AF8E0" w14:textId="77777777" w:rsidR="002B63B7" w:rsidRPr="00D33B18" w:rsidRDefault="002B63B7" w:rsidP="002B63B7">
            <w:pPr>
              <w:jc w:val="center"/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  <w:t xml:space="preserve">Фундирање 1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(потпис)</w:t>
            </w:r>
          </w:p>
          <w:p w14:paraId="31AA6E63" w14:textId="77777777" w:rsidR="008E05B6" w:rsidRPr="00D33B18" w:rsidRDefault="002B63B7" w:rsidP="002B63B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  <w:t xml:space="preserve"> Мех. на почви 1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(положен) </w:t>
            </w:r>
            <w:r w:rsidRPr="00D33B18"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  <w:t xml:space="preserve">Армир бет и к-ции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(положен)</w:t>
            </w:r>
          </w:p>
        </w:tc>
      </w:tr>
      <w:tr w:rsidR="00D33B18" w:rsidRPr="00D33B18" w14:paraId="351CF195" w14:textId="77777777" w:rsidTr="006D1980">
        <w:trPr>
          <w:trHeight w:val="454"/>
          <w:jc w:val="center"/>
        </w:trPr>
        <w:tc>
          <w:tcPr>
            <w:tcW w:w="560" w:type="dxa"/>
            <w:tcBorders>
              <w:bottom w:val="single" w:sz="4" w:space="0" w:color="auto"/>
            </w:tcBorders>
          </w:tcPr>
          <w:p w14:paraId="70273073" w14:textId="77777777" w:rsidR="008E05B6" w:rsidRPr="00D33B18" w:rsidRDefault="000E1EA3" w:rsidP="008E05B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  <w:r w:rsidR="008E05B6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2A7AAB62" w14:textId="77777777" w:rsidR="008E05B6" w:rsidRPr="00D33B18" w:rsidRDefault="008E05B6" w:rsidP="008E05B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Пракса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F0D8EF7" w14:textId="77777777" w:rsidR="008E05B6" w:rsidRPr="00D33B18" w:rsidRDefault="008E05B6" w:rsidP="008E05B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доц. д-р С. Абази, </w:t>
            </w:r>
          </w:p>
          <w:p w14:paraId="063274B3" w14:textId="77777777" w:rsidR="008E05B6" w:rsidRPr="00D33B18" w:rsidRDefault="00750CE6" w:rsidP="00750CE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Б. Сусинов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B397C5" w14:textId="77777777" w:rsidR="008E05B6" w:rsidRPr="00D33B18" w:rsidRDefault="008E05B6" w:rsidP="008E05B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ГТ-13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CD248DD" w14:textId="77777777" w:rsidR="008E05B6" w:rsidRPr="00D33B18" w:rsidRDefault="008E05B6" w:rsidP="008E05B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A42407F" w14:textId="77777777" w:rsidR="008E05B6" w:rsidRPr="00D33B18" w:rsidRDefault="008E05B6" w:rsidP="008E05B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0+4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AB10581" w14:textId="77777777" w:rsidR="008E05B6" w:rsidRPr="00D33B18" w:rsidRDefault="008E05B6" w:rsidP="008E05B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42CF6A4" w14:textId="77777777" w:rsidR="006D1980" w:rsidRPr="00D33B18" w:rsidRDefault="008E05B6" w:rsidP="006D1980">
            <w:pPr>
              <w:jc w:val="center"/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Геотехнички истраж</w:t>
            </w:r>
            <w:r w:rsidR="006D1980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 (потпис)</w:t>
            </w:r>
            <w:r w:rsidR="006D1980" w:rsidRPr="00D33B18"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  <w:t xml:space="preserve">, </w:t>
            </w:r>
          </w:p>
          <w:p w14:paraId="4BFE9DB6" w14:textId="77777777" w:rsidR="008E05B6" w:rsidRPr="00D33B18" w:rsidRDefault="008E05B6" w:rsidP="006D1980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Фундирање 1</w:t>
            </w:r>
            <w:r w:rsidR="006D1980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(потпис)</w:t>
            </w:r>
          </w:p>
          <w:p w14:paraId="01F52870" w14:textId="77777777" w:rsidR="006D1980" w:rsidRPr="00D33B18" w:rsidRDefault="006D1980" w:rsidP="006D1980">
            <w:pPr>
              <w:jc w:val="center"/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Cs/>
                <w:iCs/>
                <w:noProof/>
                <w:sz w:val="20"/>
                <w:szCs w:val="20"/>
                <w:lang w:val="mk-MK"/>
              </w:rPr>
              <w:t xml:space="preserve">Мех. на почви 1 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(положен)</w:t>
            </w:r>
          </w:p>
        </w:tc>
      </w:tr>
      <w:tr w:rsidR="00B9461D" w:rsidRPr="00D33B18" w14:paraId="45EE96AD" w14:textId="77777777" w:rsidTr="006D1980">
        <w:trPr>
          <w:trHeight w:val="454"/>
          <w:jc w:val="center"/>
        </w:trPr>
        <w:tc>
          <w:tcPr>
            <w:tcW w:w="560" w:type="dxa"/>
            <w:tcBorders>
              <w:bottom w:val="single" w:sz="12" w:space="0" w:color="auto"/>
            </w:tcBorders>
          </w:tcPr>
          <w:p w14:paraId="326CB102" w14:textId="77777777" w:rsidR="008E05B6" w:rsidRPr="00D33B18" w:rsidRDefault="000E1EA3" w:rsidP="008E05B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  <w:r w:rsidR="008E05B6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</w:t>
            </w:r>
          </w:p>
        </w:tc>
        <w:tc>
          <w:tcPr>
            <w:tcW w:w="1562" w:type="dxa"/>
            <w:tcBorders>
              <w:bottom w:val="single" w:sz="12" w:space="0" w:color="auto"/>
            </w:tcBorders>
          </w:tcPr>
          <w:p w14:paraId="0ECF55F9" w14:textId="77777777" w:rsidR="008E05B6" w:rsidRPr="00D33B18" w:rsidRDefault="008E05B6" w:rsidP="008E05B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Дипломска работа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4321E66E" w14:textId="77777777" w:rsidR="008E05B6" w:rsidRPr="00D33B18" w:rsidRDefault="008E05B6" w:rsidP="008E05B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0691F3EA" w14:textId="77777777" w:rsidR="008E05B6" w:rsidRPr="00D33B18" w:rsidRDefault="008E05B6" w:rsidP="008E05B6">
            <w:pPr>
              <w:tabs>
                <w:tab w:val="left" w:pos="1386"/>
              </w:tabs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ЗЗ-ДД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28470557" w14:textId="77777777" w:rsidR="008E05B6" w:rsidRPr="00D33B18" w:rsidRDefault="008E05B6" w:rsidP="008E05B6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7A4B053" w14:textId="77777777" w:rsidR="008E05B6" w:rsidRPr="00D33B18" w:rsidRDefault="008E05B6" w:rsidP="008E05B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0+6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140D3234" w14:textId="77777777" w:rsidR="008E05B6" w:rsidRPr="00D33B18" w:rsidRDefault="008E05B6" w:rsidP="008E05B6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594BA465" w14:textId="77777777" w:rsidR="008E05B6" w:rsidRPr="00D33B18" w:rsidRDefault="000E1EA3" w:rsidP="008E05B6">
            <w:pPr>
              <w:tabs>
                <w:tab w:val="left" w:pos="469"/>
              </w:tabs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Освоени 1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</w:rPr>
              <w:t>4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0 ЕКТС кредити</w:t>
            </w:r>
          </w:p>
        </w:tc>
      </w:tr>
    </w:tbl>
    <w:p w14:paraId="6D173879" w14:textId="77777777" w:rsidR="00FC3278" w:rsidRPr="00D33B18" w:rsidRDefault="00FC327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2EDE5AB1" w14:textId="77777777" w:rsidR="00155501" w:rsidRPr="00D33B18" w:rsidRDefault="00155501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2349FEF6" w14:textId="77777777" w:rsidR="00090283" w:rsidRPr="00D33B18" w:rsidRDefault="00090283" w:rsidP="00090283">
      <w:pPr>
        <w:tabs>
          <w:tab w:val="left" w:pos="1440"/>
        </w:tabs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lang w:val="mk-MK"/>
        </w:rPr>
        <w:t>Забелешка:</w:t>
      </w:r>
    </w:p>
    <w:p w14:paraId="68C6E1DB" w14:textId="77777777" w:rsidR="00090283" w:rsidRPr="00D33B18" w:rsidRDefault="00090283" w:rsidP="00090283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Услов за запишување на предметите во летниот (шести) семестар, кои се условени од предмети кои се прослушани во претходниот зимски (петти) семестар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,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е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СТЕКНАТО ПРАВО НА ПОТПИС ОД НАВЕДЕНИТЕ ПРЕДМЕТИ.</w:t>
      </w:r>
    </w:p>
    <w:p w14:paraId="30D37B22" w14:textId="77777777" w:rsidR="00090283" w:rsidRPr="00D33B18" w:rsidRDefault="00090283" w:rsidP="00090283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Услов за запишување на предметите во летниот (шести) семестар, кои се условени од предмети кои се слушаат во претходните студиски години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,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е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ПОЛОЖЕН ПРЕДМЕТ.</w:t>
      </w:r>
    </w:p>
    <w:p w14:paraId="3C278265" w14:textId="77777777" w:rsidR="00155501" w:rsidRPr="00D33B18" w:rsidRDefault="00155501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52C23BA0" w14:textId="77777777" w:rsidR="00155501" w:rsidRPr="00D33B18" w:rsidRDefault="00155501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0076484A" w14:textId="77777777" w:rsidR="00155501" w:rsidRPr="00D33B18" w:rsidRDefault="00155501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54BFE638" w14:textId="77777777" w:rsidR="00155501" w:rsidRPr="00D33B18" w:rsidRDefault="00155501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60EFDA0B" w14:textId="77777777" w:rsidR="00155501" w:rsidRPr="00D33B18" w:rsidRDefault="00155501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6C8CCC48" w14:textId="77777777" w:rsidR="00155501" w:rsidRPr="00D33B18" w:rsidRDefault="00155501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7085E2C2" w14:textId="77777777" w:rsidR="00155501" w:rsidRPr="00D33B18" w:rsidRDefault="00155501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5B592F60" w14:textId="77777777" w:rsidR="003F3748" w:rsidRPr="00D33B18" w:rsidRDefault="003F374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077B5C4E" w14:textId="77777777" w:rsidR="003F3748" w:rsidRPr="00D33B18" w:rsidRDefault="003F374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2290DB6D" w14:textId="77777777" w:rsidR="003F3748" w:rsidRPr="00D33B18" w:rsidRDefault="003F374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2A3EBC31" w14:textId="77777777" w:rsidR="003F3748" w:rsidRPr="00D33B18" w:rsidRDefault="003F374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43C6643D" w14:textId="77777777" w:rsidR="003F3748" w:rsidRPr="00D33B18" w:rsidRDefault="003F374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2D005A18" w14:textId="77777777" w:rsidR="003F3748" w:rsidRPr="00D33B18" w:rsidRDefault="003F374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018D0DB5" w14:textId="77777777" w:rsidR="003F3748" w:rsidRPr="00D33B18" w:rsidRDefault="003F374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1B539B11" w14:textId="77777777" w:rsidR="003F3748" w:rsidRPr="00D33B18" w:rsidRDefault="003F374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7170AB7F" w14:textId="77777777" w:rsidR="003F3748" w:rsidRPr="00D33B18" w:rsidRDefault="003F374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0A70280E" w14:textId="77777777" w:rsidR="003F3748" w:rsidRPr="00D33B18" w:rsidRDefault="003F374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0BBD5504" w14:textId="77777777" w:rsidR="003F3748" w:rsidRPr="00D33B18" w:rsidRDefault="003F3748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79732935" w14:textId="77777777" w:rsidR="00155501" w:rsidRPr="00D33B18" w:rsidRDefault="00155501" w:rsidP="00FC3278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5200BD48" w14:textId="77777777" w:rsidR="00B2572E" w:rsidRPr="00D33B18" w:rsidRDefault="00B2572E" w:rsidP="00B2572E">
      <w:pPr>
        <w:pStyle w:val="Heading4"/>
        <w:shd w:val="clear" w:color="auto" w:fill="E0E0E0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lastRenderedPageBreak/>
        <w:t xml:space="preserve">СТУДИСКА ПРОГРАМА: Прв циклус на студии по ГЕОДЕЗИЈА И ГЕОИНФОРМАТИКА /акредитација 2023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016A43B5" w14:textId="77777777" w:rsidR="00B2572E" w:rsidRPr="00D33B18" w:rsidRDefault="00B2572E" w:rsidP="00B2572E">
      <w:pPr>
        <w:pStyle w:val="Heading4"/>
        <w:shd w:val="clear" w:color="auto" w:fill="E0E0E0"/>
        <w:spacing w:before="0"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Семестар: II</w:t>
      </w:r>
    </w:p>
    <w:p w14:paraId="64B43458" w14:textId="77777777" w:rsidR="00600934" w:rsidRPr="00D33B18" w:rsidRDefault="00600934" w:rsidP="00600934">
      <w:pPr>
        <w:pStyle w:val="Heading4"/>
        <w:shd w:val="clear" w:color="auto" w:fill="E0E0E0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7048F9A5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3A9E26E7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ЛЕТНИОТ СЕМЕСТАР ВО УЧЕБНА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60473E6A" w14:textId="77777777" w:rsidR="00600934" w:rsidRPr="00D33B18" w:rsidRDefault="00600934" w:rsidP="00600934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283241D3" w14:textId="77777777" w:rsidR="00600934" w:rsidRPr="00D33B18" w:rsidRDefault="00600934" w:rsidP="00600934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noProof/>
          <w:sz w:val="20"/>
          <w:szCs w:val="20"/>
          <w:lang w:val="mk-MK"/>
        </w:rPr>
        <w:t>гoдина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2B1402E9" w14:textId="1FC89155" w:rsidR="00600934" w:rsidRPr="00D33B18" w:rsidRDefault="00600934" w:rsidP="00600934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</w:t>
      </w:r>
      <w:r w:rsidR="006E6839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10 до 20 февруари </w:t>
      </w:r>
      <w:del w:id="16" w:author="Vladimir Vitanov" w:date="2026-08-31T16:40:00Z" w16du:dateUtc="2026-08-31T14:40:00Z">
        <w:r w:rsidR="006E6839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202</w:delText>
        </w:r>
        <w:r w:rsidR="00353429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6</w:delText>
        </w:r>
        <w:r w:rsidR="006E6839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 xml:space="preserve"> </w:delText>
        </w:r>
      </w:del>
      <w:ins w:id="17" w:author="Vladimir Vitanov" w:date="2026-08-31T16:40:00Z" w16du:dateUtc="2026-08-31T14:40:00Z"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sz w:val="20"/>
            <w:szCs w:val="20"/>
            <w:lang w:val="mk-MK"/>
          </w:rPr>
          <w:t>7</w:t>
        </w:r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</w:t>
        </w:r>
      </w:ins>
      <w:r w:rsidR="006E6839" w:rsidRPr="00D33B18">
        <w:rPr>
          <w:rFonts w:ascii="SkolaSerifCnOffc" w:hAnsi="SkolaSerifCnOffc"/>
          <w:noProof/>
          <w:sz w:val="20"/>
          <w:szCs w:val="20"/>
          <w:lang w:val="mk-MK"/>
        </w:rPr>
        <w:t>година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</w:p>
    <w:p w14:paraId="39C07485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2742DDEC" w14:textId="77777777" w:rsidR="00600934" w:rsidRPr="00D33B18" w:rsidRDefault="00600934" w:rsidP="00600934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При запишувањето на предметите, студентот </w:t>
      </w:r>
      <w:r w:rsidR="007626BA" w:rsidRPr="00D33B18">
        <w:rPr>
          <w:rFonts w:ascii="SkolaSerifCnOffc" w:hAnsi="SkolaSerifCnOffc"/>
          <w:noProof/>
          <w:sz w:val="20"/>
          <w:szCs w:val="20"/>
          <w:lang w:val="mk-MK"/>
        </w:rPr>
        <w:t>прво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ги запишува неположените задолжителни и изборни предмети од соодветниот (летен/зимски) семестар,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p w14:paraId="4B4864C6" w14:textId="77777777" w:rsidR="00B2572E" w:rsidRPr="00D33B18" w:rsidRDefault="00B2572E" w:rsidP="00B2572E">
      <w:pPr>
        <w:rPr>
          <w:rFonts w:ascii="SkolaSerifCnOffc" w:hAnsi="SkolaSerifCnOffc"/>
          <w:noProof/>
          <w:sz w:val="20"/>
          <w:szCs w:val="20"/>
          <w:lang w:val="mk-MK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264"/>
        <w:gridCol w:w="2830"/>
        <w:gridCol w:w="855"/>
        <w:gridCol w:w="761"/>
        <w:gridCol w:w="912"/>
        <w:gridCol w:w="738"/>
        <w:gridCol w:w="1417"/>
      </w:tblGrid>
      <w:tr w:rsidR="00D33B18" w:rsidRPr="00D33B18" w14:paraId="7D4A530E" w14:textId="77777777" w:rsidTr="003C48D0">
        <w:trPr>
          <w:cantSplit/>
          <w:trHeight w:val="391"/>
          <w:jc w:val="center"/>
        </w:trPr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4EE90E" w14:textId="77777777" w:rsidR="00B2572E" w:rsidRPr="00D33B18" w:rsidRDefault="00B2572E" w:rsidP="00005BD7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226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54F91DA" w14:textId="77777777" w:rsidR="00B2572E" w:rsidRPr="00D33B18" w:rsidRDefault="00B2572E" w:rsidP="00005BD7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83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89B5B40" w14:textId="77777777" w:rsidR="00B2572E" w:rsidRPr="00D33B18" w:rsidRDefault="00B2572E" w:rsidP="00005BD7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85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B084DE3" w14:textId="77777777" w:rsidR="00B2572E" w:rsidRPr="00D33B18" w:rsidRDefault="00B2572E" w:rsidP="00005BD7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Код</w:t>
            </w:r>
          </w:p>
        </w:tc>
        <w:tc>
          <w:tcPr>
            <w:tcW w:w="76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8A0DAAE" w14:textId="77777777" w:rsidR="00B2572E" w:rsidRPr="00D33B18" w:rsidRDefault="00B2572E" w:rsidP="00005BD7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91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DF1F730" w14:textId="77777777" w:rsidR="00B2572E" w:rsidRPr="00D33B18" w:rsidRDefault="00B2572E" w:rsidP="003C48D0">
            <w:pPr>
              <w:ind w:left="-175" w:right="-125"/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73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6A4CC31" w14:textId="77777777" w:rsidR="00B2572E" w:rsidRPr="00D33B18" w:rsidRDefault="00005BD7" w:rsidP="00005BD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К</w:t>
            </w:r>
            <w:r w:rsidR="00B2572E"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редити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B3A7940" w14:textId="77777777" w:rsidR="00B2572E" w:rsidRPr="00D33B18" w:rsidRDefault="00B2572E" w:rsidP="00005BD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Условеност</w:t>
            </w:r>
          </w:p>
        </w:tc>
      </w:tr>
      <w:tr w:rsidR="00D33B18" w:rsidRPr="00D33B18" w14:paraId="0737F528" w14:textId="77777777" w:rsidTr="003C48D0">
        <w:trPr>
          <w:trHeight w:val="454"/>
          <w:jc w:val="center"/>
        </w:trPr>
        <w:tc>
          <w:tcPr>
            <w:tcW w:w="566" w:type="dxa"/>
            <w:tcBorders>
              <w:top w:val="single" w:sz="18" w:space="0" w:color="auto"/>
            </w:tcBorders>
          </w:tcPr>
          <w:p w14:paraId="276132E1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1.</w:t>
            </w:r>
          </w:p>
        </w:tc>
        <w:tc>
          <w:tcPr>
            <w:tcW w:w="2264" w:type="dxa"/>
            <w:tcBorders>
              <w:top w:val="single" w:sz="18" w:space="0" w:color="auto"/>
            </w:tcBorders>
          </w:tcPr>
          <w:p w14:paraId="56E99FB4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Геодезија 1</w:t>
            </w:r>
          </w:p>
        </w:tc>
        <w:tc>
          <w:tcPr>
            <w:tcW w:w="2830" w:type="dxa"/>
            <w:tcBorders>
              <w:top w:val="single" w:sz="18" w:space="0" w:color="auto"/>
            </w:tcBorders>
          </w:tcPr>
          <w:p w14:paraId="5BA09E8C" w14:textId="77777777" w:rsidR="00005BD7" w:rsidRPr="00D33B18" w:rsidRDefault="00E153CD" w:rsidP="00E153CD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</w:t>
            </w:r>
            <w:r w:rsidR="00005BD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. д-р </w:t>
            </w:r>
            <w: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Ф.Петровски</w:t>
            </w:r>
          </w:p>
        </w:tc>
        <w:tc>
          <w:tcPr>
            <w:tcW w:w="855" w:type="dxa"/>
            <w:tcBorders>
              <w:top w:val="single" w:sz="18" w:space="0" w:color="auto"/>
            </w:tcBorders>
          </w:tcPr>
          <w:p w14:paraId="3BEF38C0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GD1-05</w:t>
            </w:r>
          </w:p>
        </w:tc>
        <w:tc>
          <w:tcPr>
            <w:tcW w:w="761" w:type="dxa"/>
            <w:tcBorders>
              <w:top w:val="single" w:sz="18" w:space="0" w:color="auto"/>
            </w:tcBorders>
            <w:vAlign w:val="center"/>
          </w:tcPr>
          <w:p w14:paraId="6360FA0F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18" w:space="0" w:color="auto"/>
            </w:tcBorders>
          </w:tcPr>
          <w:p w14:paraId="1A660943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3+4</w:t>
            </w:r>
          </w:p>
        </w:tc>
        <w:tc>
          <w:tcPr>
            <w:tcW w:w="738" w:type="dxa"/>
            <w:tcBorders>
              <w:top w:val="single" w:sz="18" w:space="0" w:color="auto"/>
            </w:tcBorders>
          </w:tcPr>
          <w:p w14:paraId="577E13D3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8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1ACB603E" w14:textId="77777777" w:rsidR="00005BD7" w:rsidRPr="00D33B18" w:rsidRDefault="00F050EA" w:rsidP="009D7CD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</w:t>
            </w:r>
            <w:r w:rsidR="00005BD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снови на </w:t>
            </w:r>
            <w:r w:rsidR="009D7CDB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геодезија*</w:t>
            </w:r>
          </w:p>
        </w:tc>
      </w:tr>
      <w:tr w:rsidR="00D33B18" w:rsidRPr="00D33B18" w14:paraId="7AE9CC7B" w14:textId="77777777" w:rsidTr="00600934">
        <w:trPr>
          <w:trHeight w:val="454"/>
          <w:jc w:val="center"/>
        </w:trPr>
        <w:tc>
          <w:tcPr>
            <w:tcW w:w="566" w:type="dxa"/>
          </w:tcPr>
          <w:p w14:paraId="08C4AFB7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2.</w:t>
            </w:r>
          </w:p>
        </w:tc>
        <w:tc>
          <w:tcPr>
            <w:tcW w:w="2264" w:type="dxa"/>
          </w:tcPr>
          <w:p w14:paraId="7C95AB16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Геодетски подлоги</w:t>
            </w:r>
          </w:p>
        </w:tc>
        <w:tc>
          <w:tcPr>
            <w:tcW w:w="2830" w:type="dxa"/>
          </w:tcPr>
          <w:p w14:paraId="14D16042" w14:textId="77777777" w:rsidR="00005BD7" w:rsidRPr="00D33B18" w:rsidRDefault="00E153CD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Н.М.Андреевска</w:t>
            </w:r>
          </w:p>
        </w:tc>
        <w:tc>
          <w:tcPr>
            <w:tcW w:w="855" w:type="dxa"/>
          </w:tcPr>
          <w:p w14:paraId="3F6681CB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GD1-06</w:t>
            </w:r>
          </w:p>
        </w:tc>
        <w:tc>
          <w:tcPr>
            <w:tcW w:w="761" w:type="dxa"/>
            <w:vAlign w:val="center"/>
          </w:tcPr>
          <w:p w14:paraId="5A8E1CF7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</w:tcPr>
          <w:p w14:paraId="18FA0FDE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2+3</w:t>
            </w:r>
          </w:p>
        </w:tc>
        <w:tc>
          <w:tcPr>
            <w:tcW w:w="738" w:type="dxa"/>
          </w:tcPr>
          <w:p w14:paraId="4C3F6CD9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7</w:t>
            </w:r>
          </w:p>
        </w:tc>
        <w:tc>
          <w:tcPr>
            <w:tcW w:w="1417" w:type="dxa"/>
          </w:tcPr>
          <w:p w14:paraId="383F9953" w14:textId="77777777" w:rsidR="00005BD7" w:rsidRPr="00D33B18" w:rsidRDefault="0099441A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6C3A44A0" w14:textId="77777777" w:rsidTr="003C48D0">
        <w:trPr>
          <w:trHeight w:val="454"/>
          <w:jc w:val="center"/>
        </w:trPr>
        <w:tc>
          <w:tcPr>
            <w:tcW w:w="566" w:type="dxa"/>
            <w:tcBorders>
              <w:bottom w:val="single" w:sz="4" w:space="0" w:color="auto"/>
            </w:tcBorders>
          </w:tcPr>
          <w:p w14:paraId="765687E3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70A7FD62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Вовед во програмирање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77B0846C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В. Витанов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9D50BC2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GD1-07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14:paraId="0D30FA4E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2AFF3A3C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1C69D69B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35AC4BD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1A065267" w14:textId="77777777" w:rsidTr="003C48D0">
        <w:trPr>
          <w:trHeight w:val="454"/>
          <w:jc w:val="center"/>
        </w:trPr>
        <w:tc>
          <w:tcPr>
            <w:tcW w:w="566" w:type="dxa"/>
            <w:tcBorders>
              <w:bottom w:val="single" w:sz="12" w:space="0" w:color="auto"/>
            </w:tcBorders>
          </w:tcPr>
          <w:p w14:paraId="12679049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4.</w:t>
            </w:r>
          </w:p>
        </w:tc>
        <w:tc>
          <w:tcPr>
            <w:tcW w:w="2264" w:type="dxa"/>
            <w:tcBorders>
              <w:bottom w:val="single" w:sz="12" w:space="0" w:color="auto"/>
            </w:tcBorders>
          </w:tcPr>
          <w:p w14:paraId="2A16F20C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КАД ориентиран софтвер</w:t>
            </w:r>
          </w:p>
        </w:tc>
        <w:tc>
          <w:tcPr>
            <w:tcW w:w="2830" w:type="dxa"/>
            <w:tcBorders>
              <w:bottom w:val="single" w:sz="12" w:space="0" w:color="auto"/>
            </w:tcBorders>
          </w:tcPr>
          <w:p w14:paraId="4D5092AC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С. Чурилов</w:t>
            </w:r>
          </w:p>
        </w:tc>
        <w:tc>
          <w:tcPr>
            <w:tcW w:w="855" w:type="dxa"/>
            <w:tcBorders>
              <w:bottom w:val="single" w:sz="12" w:space="0" w:color="auto"/>
            </w:tcBorders>
          </w:tcPr>
          <w:p w14:paraId="2717A1EF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GD1-08</w:t>
            </w:r>
          </w:p>
        </w:tc>
        <w:tc>
          <w:tcPr>
            <w:tcW w:w="761" w:type="dxa"/>
            <w:tcBorders>
              <w:bottom w:val="single" w:sz="12" w:space="0" w:color="auto"/>
            </w:tcBorders>
            <w:vAlign w:val="center"/>
          </w:tcPr>
          <w:p w14:paraId="50AC124F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bottom w:val="single" w:sz="12" w:space="0" w:color="auto"/>
            </w:tcBorders>
          </w:tcPr>
          <w:p w14:paraId="74473B49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tcBorders>
              <w:bottom w:val="single" w:sz="12" w:space="0" w:color="auto"/>
            </w:tcBorders>
          </w:tcPr>
          <w:p w14:paraId="6BBA5082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65AF8821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1A25B18C" w14:textId="77777777" w:rsidTr="003C48D0">
        <w:trPr>
          <w:trHeight w:val="342"/>
          <w:jc w:val="center"/>
        </w:trPr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14:paraId="7F93E8EB" w14:textId="77777777" w:rsidR="00B2572E" w:rsidRPr="00D33B18" w:rsidRDefault="00B2572E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</w:t>
            </w:r>
          </w:p>
        </w:tc>
        <w:tc>
          <w:tcPr>
            <w:tcW w:w="9777" w:type="dxa"/>
            <w:gridSpan w:val="7"/>
            <w:tcBorders>
              <w:top w:val="single" w:sz="12" w:space="0" w:color="auto"/>
            </w:tcBorders>
            <w:vAlign w:val="center"/>
          </w:tcPr>
          <w:p w14:paraId="685B85B7" w14:textId="77777777" w:rsidR="00B2572E" w:rsidRPr="00D33B18" w:rsidRDefault="00B2572E" w:rsidP="00F050EA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Изборен </w:t>
            </w: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предмет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 во </w:t>
            </w:r>
            <w:r w:rsidR="00F050EA"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втор семестар (се 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бира </w:t>
            </w:r>
            <w:r w:rsidR="00F050EA"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>еден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>)</w:t>
            </w:r>
          </w:p>
        </w:tc>
      </w:tr>
      <w:tr w:rsidR="00D33B18" w:rsidRPr="00D33B18" w14:paraId="0AD9819C" w14:textId="77777777" w:rsidTr="003C48D0">
        <w:trPr>
          <w:trHeight w:val="454"/>
          <w:jc w:val="center"/>
        </w:trPr>
        <w:tc>
          <w:tcPr>
            <w:tcW w:w="566" w:type="dxa"/>
            <w:tcBorders>
              <w:bottom w:val="single" w:sz="4" w:space="0" w:color="auto"/>
            </w:tcBorders>
          </w:tcPr>
          <w:p w14:paraId="33190933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5.1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6282ABFD" w14:textId="77777777" w:rsidR="00005BD7" w:rsidRPr="00D33B18" w:rsidRDefault="00600934" w:rsidP="00600934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Веројатност и </w:t>
            </w:r>
            <w:r w:rsidR="00005BD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статистика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4A0CE72B" w14:textId="77777777" w:rsidR="00005BD7" w:rsidRPr="00D33B18" w:rsidRDefault="00155501" w:rsidP="00E153CD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проф. д-р </w:t>
            </w:r>
            <w:r w:rsidR="00E153CD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Д.Велинов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C0D49CA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GD1-30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14:paraId="54D4BD2C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006A2551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03265039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FE04C3C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005BD7" w:rsidRPr="00D33B18" w14:paraId="30400319" w14:textId="77777777" w:rsidTr="003C48D0">
        <w:trPr>
          <w:trHeight w:val="454"/>
          <w:jc w:val="center"/>
        </w:trPr>
        <w:tc>
          <w:tcPr>
            <w:tcW w:w="566" w:type="dxa"/>
            <w:tcBorders>
              <w:bottom w:val="single" w:sz="12" w:space="0" w:color="auto"/>
            </w:tcBorders>
          </w:tcPr>
          <w:p w14:paraId="554E06BA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5.2</w:t>
            </w:r>
          </w:p>
        </w:tc>
        <w:tc>
          <w:tcPr>
            <w:tcW w:w="2264" w:type="dxa"/>
            <w:tcBorders>
              <w:bottom w:val="single" w:sz="12" w:space="0" w:color="auto"/>
            </w:tcBorders>
          </w:tcPr>
          <w:p w14:paraId="2D64EB3B" w14:textId="77777777" w:rsidR="00005BD7" w:rsidRPr="00D33B18" w:rsidRDefault="00005BD7" w:rsidP="00600934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Сферна тригонометрија</w:t>
            </w:r>
          </w:p>
        </w:tc>
        <w:tc>
          <w:tcPr>
            <w:tcW w:w="2830" w:type="dxa"/>
            <w:tcBorders>
              <w:bottom w:val="single" w:sz="12" w:space="0" w:color="auto"/>
            </w:tcBorders>
          </w:tcPr>
          <w:p w14:paraId="13A11239" w14:textId="77777777" w:rsidR="00005BD7" w:rsidRPr="00D33B18" w:rsidRDefault="00E153CD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проф. д-р </w:t>
            </w:r>
            <w: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Д.Велинов</w:t>
            </w:r>
          </w:p>
        </w:tc>
        <w:tc>
          <w:tcPr>
            <w:tcW w:w="855" w:type="dxa"/>
            <w:tcBorders>
              <w:bottom w:val="single" w:sz="12" w:space="0" w:color="auto"/>
            </w:tcBorders>
          </w:tcPr>
          <w:p w14:paraId="2544DBBE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GD1-31</w:t>
            </w:r>
          </w:p>
        </w:tc>
        <w:tc>
          <w:tcPr>
            <w:tcW w:w="761" w:type="dxa"/>
            <w:tcBorders>
              <w:bottom w:val="single" w:sz="12" w:space="0" w:color="auto"/>
            </w:tcBorders>
            <w:vAlign w:val="center"/>
          </w:tcPr>
          <w:p w14:paraId="5DAEC2FE" w14:textId="77777777" w:rsidR="00005BD7" w:rsidRPr="00D33B18" w:rsidRDefault="00005BD7" w:rsidP="00005BD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bottom w:val="single" w:sz="12" w:space="0" w:color="auto"/>
            </w:tcBorders>
          </w:tcPr>
          <w:p w14:paraId="147B623E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tcBorders>
              <w:bottom w:val="single" w:sz="12" w:space="0" w:color="auto"/>
            </w:tcBorders>
          </w:tcPr>
          <w:p w14:paraId="5C74A170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01623962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</w:tbl>
    <w:p w14:paraId="22C3AD27" w14:textId="77777777" w:rsidR="00B2572E" w:rsidRPr="00D33B18" w:rsidRDefault="00B2572E" w:rsidP="00B2572E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47D672B1" w14:textId="77777777" w:rsidR="00B2572E" w:rsidRPr="00D33B18" w:rsidRDefault="00B2572E" w:rsidP="00B2572E">
      <w:pPr>
        <w:tabs>
          <w:tab w:val="left" w:pos="1440"/>
        </w:tabs>
        <w:spacing w:after="120"/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lang w:val="mk-MK"/>
        </w:rPr>
        <w:t>Забелешка:</w:t>
      </w:r>
    </w:p>
    <w:p w14:paraId="08FAD75E" w14:textId="77777777" w:rsidR="00B2572E" w:rsidRPr="00D33B18" w:rsidRDefault="00B2572E" w:rsidP="00B2572E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Услов за запишување на предметите во летниот (втор) семестар, кои се условени од предмети кои се слушани во зимскиот (прв) семестар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,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е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СТЕКНАТО ПРАВО НА ПОТПИС ОД НАВЕДЕНИТЕ ПРЕДМЕТИ.</w:t>
      </w:r>
    </w:p>
    <w:p w14:paraId="1A24F1F7" w14:textId="77777777" w:rsidR="00B2572E" w:rsidRPr="00D33B18" w:rsidRDefault="00B2572E" w:rsidP="00B2572E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166348C8" w14:textId="77777777" w:rsidR="00B2572E" w:rsidRPr="00D33B18" w:rsidRDefault="00B2572E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79EBCF09" w14:textId="77777777" w:rsidR="00B2572E" w:rsidRPr="00D33B18" w:rsidRDefault="00B2572E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667276D1" w14:textId="77777777" w:rsidR="00B2572E" w:rsidRPr="00D33B18" w:rsidRDefault="00B2572E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Упатството за користење на системот IKNOW се наоѓа на www.gf.ukim.edu.mk</w:t>
      </w:r>
    </w:p>
    <w:p w14:paraId="50451501" w14:textId="77777777" w:rsidR="00B2572E" w:rsidRPr="00D33B18" w:rsidRDefault="00B2572E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543A27B" w14:textId="77777777" w:rsidR="00B2572E" w:rsidRPr="00D33B18" w:rsidRDefault="00B2572E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EBCF75E" w14:textId="77777777" w:rsidR="00B2572E" w:rsidRPr="00D33B18" w:rsidRDefault="00B2572E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26A8AD9" w14:textId="77777777" w:rsidR="00B2572E" w:rsidRPr="00D33B18" w:rsidRDefault="00B2572E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4C5D5510" w14:textId="77777777" w:rsidR="00B2572E" w:rsidRPr="00D33B18" w:rsidRDefault="00B2572E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395236D" w14:textId="77777777" w:rsidR="00005BD7" w:rsidRPr="00D33B18" w:rsidRDefault="00005BD7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7B7CEA8E" w14:textId="77777777" w:rsidR="00005BD7" w:rsidRPr="00D33B18" w:rsidRDefault="00005BD7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23F4140" w14:textId="77777777" w:rsidR="00005BD7" w:rsidRPr="00D33B18" w:rsidRDefault="00005BD7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4FB6EADF" w14:textId="77777777" w:rsidR="00005BD7" w:rsidRPr="00D33B18" w:rsidRDefault="00005BD7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75D56D0" w14:textId="77777777" w:rsidR="00005BD7" w:rsidRPr="00D33B18" w:rsidRDefault="00005BD7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2D84654" w14:textId="77777777" w:rsidR="00005BD7" w:rsidRPr="00D33B18" w:rsidRDefault="00005BD7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E0EB30D" w14:textId="77777777" w:rsidR="00005BD7" w:rsidRPr="00D33B18" w:rsidRDefault="00005BD7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64F7A57B" w14:textId="77777777" w:rsidR="00005BD7" w:rsidRPr="00D33B18" w:rsidRDefault="00005BD7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B943C86" w14:textId="77777777" w:rsidR="00005BD7" w:rsidRPr="00D33B18" w:rsidRDefault="00005BD7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50E2962E" w14:textId="77777777" w:rsidR="00826C0D" w:rsidRPr="00D33B18" w:rsidRDefault="00826C0D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FA830B7" w14:textId="77777777" w:rsidR="00826C0D" w:rsidRPr="00D33B18" w:rsidRDefault="00826C0D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2619355" w14:textId="77777777" w:rsidR="00826C0D" w:rsidRPr="00D33B18" w:rsidRDefault="00826C0D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445DD5DB" w14:textId="77777777" w:rsidR="00826C0D" w:rsidRPr="00D33B18" w:rsidRDefault="00826C0D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5EE21251" w14:textId="77777777" w:rsidR="00826C0D" w:rsidRPr="00D33B18" w:rsidRDefault="00826C0D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1E58C83" w14:textId="77777777" w:rsidR="00826C0D" w:rsidRPr="00D33B18" w:rsidRDefault="00826C0D" w:rsidP="00826C0D">
      <w:pPr>
        <w:pStyle w:val="Heading4"/>
        <w:shd w:val="clear" w:color="auto" w:fill="E0E0E0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lastRenderedPageBreak/>
        <w:t xml:space="preserve">СТУДИСКА ПРОГРАМА: Прв циклус на студии по ГЕОДЕЗИЈА И ГЕОИНФОРМАТИКА /акредитација 2023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7E4C4452" w14:textId="77777777" w:rsidR="00826C0D" w:rsidRPr="00D33B18" w:rsidRDefault="00826C0D" w:rsidP="00826C0D">
      <w:pPr>
        <w:pStyle w:val="Heading4"/>
        <w:shd w:val="clear" w:color="auto" w:fill="E0E0E0"/>
        <w:spacing w:before="0"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Семестар: </w:t>
      </w:r>
      <w:r w:rsidRPr="00D33B18">
        <w:rPr>
          <w:rFonts w:ascii="SkolaSerifCnOffc" w:hAnsi="SkolaSerifCnOffc"/>
          <w:noProof/>
          <w:sz w:val="20"/>
          <w:szCs w:val="20"/>
          <w:lang w:val="en-US"/>
        </w:rPr>
        <w:t>IV</w:t>
      </w:r>
    </w:p>
    <w:p w14:paraId="4EE5E99C" w14:textId="77777777" w:rsidR="00826C0D" w:rsidRPr="00D33B18" w:rsidRDefault="00826C0D" w:rsidP="00826C0D">
      <w:pPr>
        <w:pStyle w:val="Heading4"/>
        <w:shd w:val="clear" w:color="auto" w:fill="E0E0E0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653FEE32" w14:textId="77777777" w:rsidR="00826C0D" w:rsidRPr="00D33B18" w:rsidRDefault="00826C0D" w:rsidP="00826C0D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60A1DCEA" w14:textId="77777777" w:rsidR="00826C0D" w:rsidRPr="00D33B18" w:rsidRDefault="00826C0D" w:rsidP="00826C0D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ЛЕТНИОТ СЕМЕСТАР ВО УЧЕБНА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3CA4D44D" w14:textId="77777777" w:rsidR="00826C0D" w:rsidRPr="00D33B18" w:rsidRDefault="00826C0D" w:rsidP="00826C0D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1A7158E7" w14:textId="77777777" w:rsidR="00826C0D" w:rsidRPr="00D33B18" w:rsidRDefault="00826C0D" w:rsidP="00826C0D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noProof/>
          <w:sz w:val="20"/>
          <w:szCs w:val="20"/>
          <w:lang w:val="mk-MK"/>
        </w:rPr>
        <w:t>гoдина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096C61F9" w14:textId="0C5ACC16" w:rsidR="00826C0D" w:rsidRPr="00D33B18" w:rsidRDefault="00826C0D" w:rsidP="00826C0D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10 до 20 февруари </w:t>
      </w:r>
      <w:del w:id="18" w:author="Vladimir Vitanov" w:date="2026-08-31T16:40:00Z" w16du:dateUtc="2026-08-31T14:40:00Z">
        <w:r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202</w:delText>
        </w:r>
        <w:r w:rsidR="00353429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6</w:delText>
        </w:r>
        <w:r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 xml:space="preserve"> </w:delText>
        </w:r>
      </w:del>
      <w:ins w:id="19" w:author="Vladimir Vitanov" w:date="2026-08-31T16:40:00Z" w16du:dateUtc="2026-08-31T14:40:00Z"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sz w:val="20"/>
            <w:szCs w:val="20"/>
            <w:lang w:val="mk-MK"/>
          </w:rPr>
          <w:t>7</w:t>
        </w:r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</w:t>
        </w:r>
      </w:ins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година. </w:t>
      </w:r>
    </w:p>
    <w:p w14:paraId="1DF74EF2" w14:textId="77777777" w:rsidR="00826C0D" w:rsidRPr="00D33B18" w:rsidRDefault="00826C0D" w:rsidP="00826C0D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339C6A50" w14:textId="77777777" w:rsidR="00826C0D" w:rsidRPr="00D33B18" w:rsidRDefault="00826C0D" w:rsidP="00826C0D">
      <w:pPr>
        <w:spacing w:before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При запишувањето на предметите, студентот </w:t>
      </w:r>
      <w:r w:rsidR="007626BA" w:rsidRPr="00D33B18">
        <w:rPr>
          <w:rFonts w:ascii="SkolaSerifCnOffc" w:hAnsi="SkolaSerifCnOffc"/>
          <w:noProof/>
          <w:sz w:val="20"/>
          <w:szCs w:val="20"/>
          <w:lang w:val="mk-MK"/>
        </w:rPr>
        <w:t>прво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ги запишува неположените задолжителни и изборни предмети од соодветниот (летен/зимски) семестар,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p w14:paraId="12A75515" w14:textId="77777777" w:rsidR="00826C0D" w:rsidRPr="00D33B18" w:rsidRDefault="00826C0D" w:rsidP="00826C0D">
      <w:pPr>
        <w:rPr>
          <w:rFonts w:ascii="SkolaSerifCnOffc" w:hAnsi="SkolaSerifCnOffc"/>
          <w:noProof/>
          <w:sz w:val="20"/>
          <w:szCs w:val="20"/>
          <w:lang w:val="mk-MK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264"/>
        <w:gridCol w:w="2534"/>
        <w:gridCol w:w="1151"/>
        <w:gridCol w:w="761"/>
        <w:gridCol w:w="912"/>
        <w:gridCol w:w="738"/>
        <w:gridCol w:w="1417"/>
      </w:tblGrid>
      <w:tr w:rsidR="00D33B18" w:rsidRPr="00D33B18" w14:paraId="70012938" w14:textId="77777777" w:rsidTr="009F72CA">
        <w:trPr>
          <w:cantSplit/>
          <w:trHeight w:val="391"/>
          <w:jc w:val="center"/>
        </w:trPr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877CE30" w14:textId="77777777" w:rsidR="00826C0D" w:rsidRPr="00D33B18" w:rsidRDefault="00826C0D" w:rsidP="000E0028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226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72DCCD2" w14:textId="77777777" w:rsidR="00826C0D" w:rsidRPr="00D33B18" w:rsidRDefault="00826C0D" w:rsidP="000E0028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5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31775C5" w14:textId="77777777" w:rsidR="00826C0D" w:rsidRPr="00D33B18" w:rsidRDefault="00826C0D" w:rsidP="000E0028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60DEC79" w14:textId="77777777" w:rsidR="00826C0D" w:rsidRPr="00D33B18" w:rsidRDefault="00826C0D" w:rsidP="000E0028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Код</w:t>
            </w:r>
          </w:p>
        </w:tc>
        <w:tc>
          <w:tcPr>
            <w:tcW w:w="76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F3592A2" w14:textId="77777777" w:rsidR="00826C0D" w:rsidRPr="00D33B18" w:rsidRDefault="00826C0D" w:rsidP="000E0028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91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5471EEE" w14:textId="77777777" w:rsidR="00826C0D" w:rsidRPr="00D33B18" w:rsidRDefault="00826C0D" w:rsidP="000E0028">
            <w:pPr>
              <w:ind w:left="-175" w:right="-125"/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73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47A4E48" w14:textId="77777777" w:rsidR="00826C0D" w:rsidRPr="00D33B18" w:rsidRDefault="00826C0D" w:rsidP="000E0028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Кредити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319CE03" w14:textId="77777777" w:rsidR="00826C0D" w:rsidRPr="00D33B18" w:rsidRDefault="00826C0D" w:rsidP="000E0028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Условеност*</w:t>
            </w:r>
          </w:p>
        </w:tc>
      </w:tr>
      <w:tr w:rsidR="00D33B18" w:rsidRPr="00D33B18" w14:paraId="00680478" w14:textId="77777777" w:rsidTr="009F72CA">
        <w:trPr>
          <w:trHeight w:val="454"/>
          <w:jc w:val="center"/>
        </w:trPr>
        <w:tc>
          <w:tcPr>
            <w:tcW w:w="566" w:type="dxa"/>
            <w:tcBorders>
              <w:top w:val="single" w:sz="18" w:space="0" w:color="auto"/>
            </w:tcBorders>
            <w:vAlign w:val="center"/>
          </w:tcPr>
          <w:p w14:paraId="77974B44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1.</w:t>
            </w:r>
          </w:p>
        </w:tc>
        <w:tc>
          <w:tcPr>
            <w:tcW w:w="2264" w:type="dxa"/>
            <w:tcBorders>
              <w:top w:val="single" w:sz="18" w:space="0" w:color="auto"/>
            </w:tcBorders>
            <w:vAlign w:val="center"/>
          </w:tcPr>
          <w:p w14:paraId="022F6E90" w14:textId="77777777" w:rsidR="009F72CA" w:rsidRPr="00D33B18" w:rsidRDefault="009F72CA" w:rsidP="009F72C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Геодетски израмнувања</w:t>
            </w:r>
          </w:p>
        </w:tc>
        <w:tc>
          <w:tcPr>
            <w:tcW w:w="2534" w:type="dxa"/>
            <w:tcBorders>
              <w:top w:val="single" w:sz="18" w:space="0" w:color="auto"/>
            </w:tcBorders>
            <w:vAlign w:val="center"/>
          </w:tcPr>
          <w:p w14:paraId="70B12B5A" w14:textId="77777777" w:rsidR="009F72CA" w:rsidRPr="00D33B18" w:rsidRDefault="009F72CA" w:rsidP="009F72C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Ф. Касаповски</w:t>
            </w:r>
          </w:p>
        </w:tc>
        <w:tc>
          <w:tcPr>
            <w:tcW w:w="1151" w:type="dxa"/>
            <w:tcBorders>
              <w:top w:val="single" w:sz="18" w:space="0" w:color="auto"/>
            </w:tcBorders>
          </w:tcPr>
          <w:p w14:paraId="57D91FDF" w14:textId="77777777" w:rsidR="009F72CA" w:rsidRPr="00D33B18" w:rsidRDefault="009F72CA" w:rsidP="00290177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</w:p>
          <w:p w14:paraId="3FA8884D" w14:textId="77777777" w:rsidR="009F72CA" w:rsidRPr="00D33B18" w:rsidRDefault="009F72CA" w:rsidP="00290177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GD1-12</w:t>
            </w:r>
          </w:p>
        </w:tc>
        <w:tc>
          <w:tcPr>
            <w:tcW w:w="761" w:type="dxa"/>
            <w:tcBorders>
              <w:top w:val="single" w:sz="18" w:space="0" w:color="auto"/>
            </w:tcBorders>
            <w:vAlign w:val="center"/>
          </w:tcPr>
          <w:p w14:paraId="3F81C717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18" w:space="0" w:color="auto"/>
            </w:tcBorders>
            <w:vAlign w:val="center"/>
          </w:tcPr>
          <w:p w14:paraId="70BFA461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14:paraId="03121414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6798F9E3" w14:textId="77777777" w:rsidR="009D7CDB" w:rsidRPr="00D33B18" w:rsidRDefault="00B17052" w:rsidP="009D7CD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</w:t>
            </w:r>
            <w:r w:rsidR="009F72CA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еорија на грешки</w:t>
            </w:r>
            <w:r w:rsidR="009D7CDB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*</w:t>
            </w:r>
          </w:p>
          <w:p w14:paraId="72B76343" w14:textId="77777777" w:rsidR="009F72CA" w:rsidRPr="00D33B18" w:rsidRDefault="009F72CA" w:rsidP="009D7CD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математика 1 </w:t>
            </w:r>
          </w:p>
        </w:tc>
      </w:tr>
      <w:tr w:rsidR="00D33B18" w:rsidRPr="00D33B18" w14:paraId="1416F8AD" w14:textId="77777777" w:rsidTr="0000035D">
        <w:trPr>
          <w:trHeight w:val="454"/>
          <w:jc w:val="center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31801E20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2.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vAlign w:val="center"/>
          </w:tcPr>
          <w:p w14:paraId="1B1083C0" w14:textId="77777777" w:rsidR="009F72CA" w:rsidRPr="00D33B18" w:rsidRDefault="009F72CA" w:rsidP="009F72C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Катастар</w:t>
            </w:r>
          </w:p>
        </w:tc>
        <w:tc>
          <w:tcPr>
            <w:tcW w:w="2534" w:type="dxa"/>
            <w:tcBorders>
              <w:bottom w:val="single" w:sz="4" w:space="0" w:color="auto"/>
            </w:tcBorders>
            <w:vAlign w:val="center"/>
          </w:tcPr>
          <w:p w14:paraId="639B219B" w14:textId="77777777" w:rsidR="009F72CA" w:rsidRPr="00D33B18" w:rsidRDefault="009F72CA" w:rsidP="009F72C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Ѓ. Ѓорѓиев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516534BD" w14:textId="77777777" w:rsidR="009F72CA" w:rsidRPr="00D33B18" w:rsidRDefault="009F72CA" w:rsidP="00290177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GD1-13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14:paraId="32A5130C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01D88BC7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14:paraId="6B7711A7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1ED34FF" w14:textId="77777777" w:rsidR="009F72CA" w:rsidRPr="00D33B18" w:rsidRDefault="00B17052" w:rsidP="009D7CD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</w:t>
            </w:r>
            <w:r w:rsidR="009F72CA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еодетски подлоги </w:t>
            </w:r>
          </w:p>
        </w:tc>
      </w:tr>
      <w:tr w:rsidR="00D33B18" w:rsidRPr="00D33B18" w14:paraId="7D4EDEDE" w14:textId="77777777" w:rsidTr="0000035D">
        <w:trPr>
          <w:trHeight w:val="454"/>
          <w:jc w:val="center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04EB6C0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vAlign w:val="center"/>
          </w:tcPr>
          <w:p w14:paraId="76C5BC89" w14:textId="77777777" w:rsidR="009F72CA" w:rsidRPr="00D33B18" w:rsidRDefault="009F72CA" w:rsidP="009F72C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Општа картографија</w:t>
            </w:r>
          </w:p>
        </w:tc>
        <w:tc>
          <w:tcPr>
            <w:tcW w:w="2534" w:type="dxa"/>
            <w:tcBorders>
              <w:bottom w:val="single" w:sz="4" w:space="0" w:color="auto"/>
            </w:tcBorders>
            <w:vAlign w:val="center"/>
          </w:tcPr>
          <w:p w14:paraId="1ADEDD57" w14:textId="77777777" w:rsidR="009F72CA" w:rsidRPr="00D33B18" w:rsidRDefault="009F72CA" w:rsidP="009F72C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 Србиноски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72DE18F6" w14:textId="77777777" w:rsidR="009F72CA" w:rsidRPr="00D33B18" w:rsidRDefault="009F72CA" w:rsidP="00290177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GD1-14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14:paraId="4D7084B6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0A010CE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14:paraId="47B1B51B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77DB9D5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3D9B4F4F" w14:textId="77777777" w:rsidTr="0000035D">
        <w:trPr>
          <w:trHeight w:val="45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D738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60D4" w14:textId="77777777" w:rsidR="009F72CA" w:rsidRPr="00D33B18" w:rsidRDefault="009F72CA" w:rsidP="009F72C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Софтверски пакети во геодезијата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648F" w14:textId="77777777" w:rsidR="009F72CA" w:rsidRPr="00D33B18" w:rsidRDefault="009F72CA" w:rsidP="009F72C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Ѓ. Ѓорѓиев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769F" w14:textId="77777777" w:rsidR="009F72CA" w:rsidRPr="00D33B18" w:rsidRDefault="009F72CA" w:rsidP="00290177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GD1-15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A633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D6B5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B20C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5D75" w14:textId="77777777" w:rsidR="009F72CA" w:rsidRPr="00D33B18" w:rsidRDefault="009F72CA" w:rsidP="009D7CDB">
            <w:pPr>
              <w:ind w:right="-87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Вовед во програмирање </w:t>
            </w:r>
          </w:p>
        </w:tc>
      </w:tr>
      <w:tr w:rsidR="00D33B18" w:rsidRPr="00D33B18" w14:paraId="178622D8" w14:textId="77777777" w:rsidTr="0000035D">
        <w:trPr>
          <w:trHeight w:val="45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6291" w14:textId="77777777" w:rsidR="009F72CA" w:rsidRPr="00D33B18" w:rsidRDefault="0000035D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187D" w14:textId="77777777" w:rsidR="009F72CA" w:rsidRPr="00D33B18" w:rsidRDefault="009F72CA" w:rsidP="009F72C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Геодезија 2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35A5" w14:textId="77777777" w:rsidR="009F72CA" w:rsidRPr="00D33B18" w:rsidRDefault="009F72CA" w:rsidP="009F72CA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 Богдановски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EAA9" w14:textId="77777777" w:rsidR="009F72CA" w:rsidRPr="00D33B18" w:rsidRDefault="009F72CA" w:rsidP="00290177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GD1-38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2890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0DFB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1EB7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25BB" w14:textId="77777777" w:rsidR="009F72CA" w:rsidRPr="00D33B18" w:rsidRDefault="009F72CA" w:rsidP="009D7CDB">
            <w:pPr>
              <w:jc w:val="center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геодезија1</w:t>
            </w:r>
            <w:r w:rsidR="00F050EA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основи на геодезија</w:t>
            </w:r>
          </w:p>
        </w:tc>
      </w:tr>
      <w:tr w:rsidR="009F72CA" w:rsidRPr="00D33B18" w14:paraId="005C3ADB" w14:textId="77777777" w:rsidTr="0000035D">
        <w:trPr>
          <w:trHeight w:val="454"/>
          <w:jc w:val="center"/>
        </w:trPr>
        <w:tc>
          <w:tcPr>
            <w:tcW w:w="56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F37CE2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B0AA2DD" w14:textId="77777777" w:rsidR="009F72CA" w:rsidRPr="00D33B18" w:rsidRDefault="009F72CA" w:rsidP="009F72CA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Геодетска пракса 1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216AF52" w14:textId="77777777" w:rsidR="009F72CA" w:rsidRPr="00D33B18" w:rsidRDefault="009F72CA" w:rsidP="009F72CA">
            <w:pPr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 Богдановски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B50B35F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sz w:val="20"/>
                <w:szCs w:val="20"/>
              </w:rPr>
              <w:t>GD1-1</w:t>
            </w: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6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1FE05C9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1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930D00B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0+6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0A9F3F7" w14:textId="77777777" w:rsidR="009F72CA" w:rsidRPr="00D33B18" w:rsidRDefault="009F72CA" w:rsidP="009F72CA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3010687" w14:textId="77777777" w:rsidR="009D7CDB" w:rsidRPr="00D33B18" w:rsidRDefault="009F72CA" w:rsidP="009D7CD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геодезија1</w:t>
            </w:r>
          </w:p>
          <w:p w14:paraId="29641A93" w14:textId="77777777" w:rsidR="009F72CA" w:rsidRPr="00D33B18" w:rsidRDefault="009F72CA" w:rsidP="009D7CD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основи на геодезија </w:t>
            </w:r>
          </w:p>
        </w:tc>
      </w:tr>
    </w:tbl>
    <w:p w14:paraId="6D4A9D4A" w14:textId="77777777" w:rsidR="00826C0D" w:rsidRPr="00D33B18" w:rsidRDefault="00826C0D" w:rsidP="00826C0D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62810B24" w14:textId="77777777" w:rsidR="00826C0D" w:rsidRPr="00D33B18" w:rsidRDefault="00826C0D" w:rsidP="00826C0D">
      <w:pPr>
        <w:tabs>
          <w:tab w:val="left" w:pos="1440"/>
        </w:tabs>
        <w:spacing w:after="120"/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lang w:val="mk-MK"/>
        </w:rPr>
        <w:t>Забелешка:</w:t>
      </w:r>
    </w:p>
    <w:p w14:paraId="0B95603D" w14:textId="77777777" w:rsidR="00826C0D" w:rsidRPr="00D33B18" w:rsidRDefault="00826C0D" w:rsidP="00826C0D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="00090283" w:rsidRPr="00D33B18">
        <w:rPr>
          <w:rFonts w:ascii="SkolaSerifCnOffc" w:hAnsi="SkolaSerifCnOffc"/>
          <w:noProof/>
          <w:sz w:val="20"/>
          <w:szCs w:val="20"/>
          <w:lang w:val="mk-MK"/>
        </w:rPr>
        <w:t>Услов за запишување на предметите во летниот (четврти) семестар, кои се условени од предмети кои се слушаат во претходниот зимскиот (трет) семестар, е СТЕКНАТО ПРАВО НА ПОТПИС ОД НАВЕДЕНИТЕ ПРЕДМЕТИ. Условните предмети од претходната (прва) студиска година треба да бидат положени.</w:t>
      </w:r>
    </w:p>
    <w:p w14:paraId="7C99B6CF" w14:textId="77777777" w:rsidR="00826C0D" w:rsidRPr="00D33B18" w:rsidRDefault="00826C0D" w:rsidP="00826C0D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30071B50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1BAF8622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7B9976D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Упатството за користење на системот IKNOW се наоѓа на www.gf.ukim.edu.mk</w:t>
      </w:r>
    </w:p>
    <w:p w14:paraId="65F2F89A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5381B24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4475FCD5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7D715F87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16AAA52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7414AB08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57F2484B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4CC4A54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C4C2D44" w14:textId="77777777" w:rsidR="008E28B0" w:rsidRPr="00D33B18" w:rsidRDefault="008E28B0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1715EC0" w14:textId="77777777" w:rsidR="008E28B0" w:rsidRPr="00D33B18" w:rsidRDefault="008E28B0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754CA571" w14:textId="77777777" w:rsidR="008E28B0" w:rsidRPr="00D33B18" w:rsidRDefault="008E28B0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873DB03" w14:textId="77777777" w:rsidR="008E28B0" w:rsidRPr="00D33B18" w:rsidRDefault="008E28B0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FA5C3CE" w14:textId="77777777" w:rsidR="008E28B0" w:rsidRPr="00D33B18" w:rsidRDefault="008E28B0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055574C8" w14:textId="77777777" w:rsidR="00826C0D" w:rsidRPr="00D33B18" w:rsidRDefault="00826C0D" w:rsidP="00826C0D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A6DBFF3" w14:textId="77777777" w:rsidR="00B2572E" w:rsidRPr="00D33B18" w:rsidRDefault="00B2572E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1F6995F6" w14:textId="77777777" w:rsidR="00B2572E" w:rsidRPr="00D33B18" w:rsidRDefault="00B2572E" w:rsidP="00B2572E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30AAB930" w14:textId="77777777" w:rsidR="00005BD7" w:rsidRPr="00D33B18" w:rsidRDefault="00005BD7" w:rsidP="00005BD7">
      <w:pPr>
        <w:pStyle w:val="Heading4"/>
        <w:shd w:val="clear" w:color="auto" w:fill="E0E0E0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lastRenderedPageBreak/>
        <w:t xml:space="preserve">СТУДИСКА ПРОГРАМА: Прв циклус на студии по ГЕОДЕЗИЈА/акредитација 2018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208F3078" w14:textId="77777777" w:rsidR="00005BD7" w:rsidRPr="00D33B18" w:rsidRDefault="00005BD7" w:rsidP="00005BD7">
      <w:pPr>
        <w:pStyle w:val="Heading4"/>
        <w:shd w:val="clear" w:color="auto" w:fill="E0E0E0"/>
        <w:spacing w:before="0"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Семестар: </w:t>
      </w:r>
      <w:r w:rsidR="00EE062D" w:rsidRPr="00D33B18">
        <w:rPr>
          <w:rFonts w:ascii="SkolaSerifCnOffc" w:hAnsi="SkolaSerifCnOffc"/>
          <w:noProof/>
          <w:sz w:val="20"/>
          <w:szCs w:val="20"/>
          <w:lang w:val="mk-MK"/>
        </w:rPr>
        <w:t>VI</w:t>
      </w:r>
    </w:p>
    <w:p w14:paraId="304330C1" w14:textId="77777777" w:rsidR="00600934" w:rsidRPr="00D33B18" w:rsidRDefault="00600934" w:rsidP="00600934">
      <w:pPr>
        <w:pStyle w:val="Heading4"/>
        <w:shd w:val="clear" w:color="auto" w:fill="E0E0E0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1CB228B1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79CFDA33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ЛЕТНИОТ СЕМЕСТАР ВО УЧЕБНА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35F2D6CE" w14:textId="77777777" w:rsidR="00600934" w:rsidRPr="00D33B18" w:rsidRDefault="00600934" w:rsidP="00600934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4027757A" w14:textId="77777777" w:rsidR="00600934" w:rsidRPr="00D33B18" w:rsidRDefault="00600934" w:rsidP="00600934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="00CE463E" w:rsidRPr="00D33B18">
        <w:rPr>
          <w:rFonts w:ascii="SkolaSerifCnOffc" w:hAnsi="SkolaSerifCnOffc"/>
          <w:noProof/>
          <w:sz w:val="20"/>
          <w:szCs w:val="20"/>
          <w:lang w:val="mk-MK"/>
        </w:rPr>
        <w:t>гoдина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44D29E97" w14:textId="6882F594" w:rsidR="00600934" w:rsidRPr="00D33B18" w:rsidRDefault="00600934" w:rsidP="00600934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</w:t>
      </w:r>
      <w:r w:rsidR="006E6839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10 до 20 февруари </w:t>
      </w:r>
      <w:del w:id="20" w:author="Vladimir Vitanov" w:date="2026-08-31T16:41:00Z" w16du:dateUtc="2026-08-31T14:41:00Z">
        <w:r w:rsidR="006E6839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202</w:delText>
        </w:r>
        <w:r w:rsidR="00353429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>6</w:delText>
        </w:r>
        <w:r w:rsidR="006E6839"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 xml:space="preserve"> </w:delText>
        </w:r>
      </w:del>
      <w:ins w:id="21" w:author="Vladimir Vitanov" w:date="2026-08-31T16:41:00Z" w16du:dateUtc="2026-08-31T14:41:00Z"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sz w:val="20"/>
            <w:szCs w:val="20"/>
            <w:lang w:val="mk-MK"/>
          </w:rPr>
          <w:t>7</w:t>
        </w:r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</w:t>
        </w:r>
      </w:ins>
      <w:r w:rsidR="006E6839" w:rsidRPr="00D33B18">
        <w:rPr>
          <w:rFonts w:ascii="SkolaSerifCnOffc" w:hAnsi="SkolaSerifCnOffc"/>
          <w:noProof/>
          <w:sz w:val="20"/>
          <w:szCs w:val="20"/>
          <w:lang w:val="mk-MK"/>
        </w:rPr>
        <w:t>година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. </w:t>
      </w:r>
    </w:p>
    <w:p w14:paraId="5F1AD574" w14:textId="77777777" w:rsidR="00600934" w:rsidRPr="00D33B18" w:rsidRDefault="00600934" w:rsidP="00600934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237BB1BD" w14:textId="77777777" w:rsidR="00600934" w:rsidRPr="00D33B18" w:rsidRDefault="00600934" w:rsidP="003C48D0">
      <w:pPr>
        <w:spacing w:before="120" w:after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При запишувањето на предметите, студентот </w:t>
      </w:r>
      <w:r w:rsidR="007626BA" w:rsidRPr="00D33B18">
        <w:rPr>
          <w:rFonts w:ascii="SkolaSerifCnOffc" w:hAnsi="SkolaSerifCnOffc"/>
          <w:noProof/>
          <w:sz w:val="20"/>
          <w:szCs w:val="20"/>
          <w:lang w:val="mk-MK"/>
        </w:rPr>
        <w:t>прво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ги запишува неположените задолжителни и изборни предмети од соодветниот (летен/зимски) семестар</w:t>
      </w:r>
      <w:r w:rsidR="0092292C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претходните студиски години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tbl>
      <w:tblPr>
        <w:tblW w:w="10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981"/>
        <w:gridCol w:w="2201"/>
        <w:gridCol w:w="810"/>
        <w:gridCol w:w="533"/>
        <w:gridCol w:w="975"/>
        <w:gridCol w:w="993"/>
        <w:gridCol w:w="2551"/>
      </w:tblGrid>
      <w:tr w:rsidR="00D33B18" w:rsidRPr="00D33B18" w14:paraId="118C42ED" w14:textId="77777777" w:rsidTr="00E153CD">
        <w:trPr>
          <w:cantSplit/>
          <w:trHeight w:val="767"/>
          <w:jc w:val="center"/>
        </w:trPr>
        <w:tc>
          <w:tcPr>
            <w:tcW w:w="5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B5E5708" w14:textId="77777777" w:rsidR="00005BD7" w:rsidRPr="00D33B18" w:rsidRDefault="00005BD7" w:rsidP="00005BD7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D3DB0A9" w14:textId="77777777" w:rsidR="00005BD7" w:rsidRPr="00D33B18" w:rsidRDefault="00005BD7" w:rsidP="00005BD7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2AF2CAB" w14:textId="77777777" w:rsidR="00005BD7" w:rsidRPr="00D33B18" w:rsidRDefault="00005BD7" w:rsidP="00005BD7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81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5517DD4" w14:textId="77777777" w:rsidR="00005BD7" w:rsidRPr="00D33B18" w:rsidRDefault="00005BD7" w:rsidP="00005BD7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Код</w:t>
            </w:r>
          </w:p>
        </w:tc>
        <w:tc>
          <w:tcPr>
            <w:tcW w:w="53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2550276" w14:textId="77777777" w:rsidR="00005BD7" w:rsidRPr="00D33B18" w:rsidRDefault="00005BD7" w:rsidP="00005BD7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97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24C378B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0FB9EB2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Кредити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003EC47" w14:textId="77777777" w:rsidR="00005BD7" w:rsidRPr="00D33B18" w:rsidRDefault="00005BD7" w:rsidP="00005BD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Условеност*</w:t>
            </w:r>
          </w:p>
        </w:tc>
      </w:tr>
      <w:tr w:rsidR="00D33B18" w:rsidRPr="00D33B18" w14:paraId="3773B183" w14:textId="77777777" w:rsidTr="003C48D0">
        <w:trPr>
          <w:trHeight w:val="175"/>
          <w:jc w:val="center"/>
        </w:trPr>
        <w:tc>
          <w:tcPr>
            <w:tcW w:w="1060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CF03D7D" w14:textId="77777777" w:rsidR="006D1980" w:rsidRPr="00D33B18" w:rsidRDefault="006D1980" w:rsidP="006D1980">
            <w:pPr>
              <w:jc w:val="center"/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Семестар:  VI</w:t>
            </w:r>
          </w:p>
        </w:tc>
      </w:tr>
      <w:tr w:rsidR="00D33B18" w:rsidRPr="00D33B18" w14:paraId="784A7C55" w14:textId="77777777" w:rsidTr="00E153CD">
        <w:trPr>
          <w:trHeight w:val="454"/>
          <w:jc w:val="center"/>
        </w:trPr>
        <w:tc>
          <w:tcPr>
            <w:tcW w:w="565" w:type="dxa"/>
            <w:tcBorders>
              <w:top w:val="single" w:sz="18" w:space="0" w:color="auto"/>
            </w:tcBorders>
          </w:tcPr>
          <w:p w14:paraId="6C6DC4E8" w14:textId="77777777" w:rsidR="00FC2EB1" w:rsidRPr="00D33B18" w:rsidRDefault="00FC2EB1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1.</w:t>
            </w:r>
          </w:p>
        </w:tc>
        <w:tc>
          <w:tcPr>
            <w:tcW w:w="1981" w:type="dxa"/>
            <w:tcBorders>
              <w:top w:val="single" w:sz="18" w:space="0" w:color="auto"/>
            </w:tcBorders>
          </w:tcPr>
          <w:p w14:paraId="4A27DBB6" w14:textId="77777777" w:rsidR="00FC2EB1" w:rsidRPr="00D33B18" w:rsidRDefault="00FC2EB1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Виша геодезија</w:t>
            </w:r>
          </w:p>
        </w:tc>
        <w:tc>
          <w:tcPr>
            <w:tcW w:w="2201" w:type="dxa"/>
            <w:tcBorders>
              <w:top w:val="single" w:sz="18" w:space="0" w:color="auto"/>
            </w:tcBorders>
          </w:tcPr>
          <w:p w14:paraId="7624B074" w14:textId="77777777" w:rsidR="00FC2EB1" w:rsidRPr="00D33B18" w:rsidRDefault="00FC2EB1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Ф</w:t>
            </w:r>
            <w:r w:rsidR="009F316B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Касаповски</w:t>
            </w:r>
          </w:p>
        </w:tc>
        <w:tc>
          <w:tcPr>
            <w:tcW w:w="810" w:type="dxa"/>
            <w:tcBorders>
              <w:top w:val="single" w:sz="18" w:space="0" w:color="auto"/>
            </w:tcBorders>
          </w:tcPr>
          <w:p w14:paraId="78923C16" w14:textId="77777777" w:rsidR="00FC2EB1" w:rsidRPr="00D33B18" w:rsidRDefault="009F316B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Г1-26</w:t>
            </w:r>
          </w:p>
        </w:tc>
        <w:tc>
          <w:tcPr>
            <w:tcW w:w="533" w:type="dxa"/>
            <w:tcBorders>
              <w:top w:val="single" w:sz="18" w:space="0" w:color="auto"/>
            </w:tcBorders>
            <w:vAlign w:val="center"/>
          </w:tcPr>
          <w:p w14:paraId="1D18120E" w14:textId="77777777" w:rsidR="00FC2EB1" w:rsidRPr="00D33B18" w:rsidRDefault="00FC2EB1" w:rsidP="00FC2EB1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75" w:type="dxa"/>
            <w:tcBorders>
              <w:top w:val="single" w:sz="18" w:space="0" w:color="auto"/>
            </w:tcBorders>
          </w:tcPr>
          <w:p w14:paraId="3F795284" w14:textId="77777777" w:rsidR="00FC2EB1" w:rsidRPr="00D33B18" w:rsidRDefault="009F316B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993" w:type="dxa"/>
            <w:tcBorders>
              <w:top w:val="single" w:sz="18" w:space="0" w:color="auto"/>
            </w:tcBorders>
          </w:tcPr>
          <w:p w14:paraId="2C5F6AF8" w14:textId="77777777" w:rsidR="00FC2EB1" w:rsidRPr="00D33B18" w:rsidRDefault="00CC7DE7" w:rsidP="00FC2EB1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551" w:type="dxa"/>
            <w:tcBorders>
              <w:top w:val="single" w:sz="18" w:space="0" w:color="auto"/>
            </w:tcBorders>
          </w:tcPr>
          <w:p w14:paraId="63977DD7" w14:textId="77777777" w:rsidR="009F316B" w:rsidRPr="00D33B18" w:rsidRDefault="009F316B" w:rsidP="00CC7DE7">
            <w:pPr>
              <w:ind w:left="-108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Теорија на грешки,</w:t>
            </w:r>
          </w:p>
          <w:p w14:paraId="45C38177" w14:textId="77777777" w:rsidR="00FC2EB1" w:rsidRPr="00D33B18" w:rsidRDefault="009F316B" w:rsidP="00CC7DE7">
            <w:pPr>
              <w:ind w:left="-108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Геод. метрологија</w:t>
            </w:r>
          </w:p>
        </w:tc>
      </w:tr>
      <w:tr w:rsidR="00D33B18" w:rsidRPr="00D33B18" w14:paraId="499F1736" w14:textId="77777777" w:rsidTr="00E153CD">
        <w:trPr>
          <w:trHeight w:val="454"/>
          <w:jc w:val="center"/>
        </w:trPr>
        <w:tc>
          <w:tcPr>
            <w:tcW w:w="565" w:type="dxa"/>
          </w:tcPr>
          <w:p w14:paraId="5C90BB5E" w14:textId="77777777" w:rsidR="00FC2EB1" w:rsidRPr="00D33B18" w:rsidRDefault="00FC2EB1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2.</w:t>
            </w:r>
          </w:p>
        </w:tc>
        <w:tc>
          <w:tcPr>
            <w:tcW w:w="1981" w:type="dxa"/>
          </w:tcPr>
          <w:p w14:paraId="3770F3F8" w14:textId="77777777" w:rsidR="00FC2EB1" w:rsidRPr="00D33B18" w:rsidRDefault="00FC2EB1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Глобални позициски системи</w:t>
            </w:r>
          </w:p>
        </w:tc>
        <w:tc>
          <w:tcPr>
            <w:tcW w:w="2201" w:type="dxa"/>
          </w:tcPr>
          <w:p w14:paraId="034C3D60" w14:textId="77777777" w:rsidR="00FC2EB1" w:rsidRPr="00D33B18" w:rsidRDefault="009F316B" w:rsidP="00E153CD">
            <w:pPr>
              <w:ind w:right="-96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проф. д-р З. </w:t>
            </w:r>
            <w:r w:rsidR="00E153CD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Богдановски</w:t>
            </w:r>
          </w:p>
        </w:tc>
        <w:tc>
          <w:tcPr>
            <w:tcW w:w="810" w:type="dxa"/>
          </w:tcPr>
          <w:p w14:paraId="1EDB3BE8" w14:textId="77777777" w:rsidR="00FC2EB1" w:rsidRPr="00D33B18" w:rsidRDefault="009F316B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Г1-30</w:t>
            </w:r>
          </w:p>
        </w:tc>
        <w:tc>
          <w:tcPr>
            <w:tcW w:w="533" w:type="dxa"/>
            <w:vAlign w:val="center"/>
          </w:tcPr>
          <w:p w14:paraId="5B95F751" w14:textId="77777777" w:rsidR="00FC2EB1" w:rsidRPr="00D33B18" w:rsidRDefault="00FC2EB1" w:rsidP="00FC2EB1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75" w:type="dxa"/>
          </w:tcPr>
          <w:p w14:paraId="233DCC93" w14:textId="77777777" w:rsidR="00FC2EB1" w:rsidRPr="00D33B18" w:rsidRDefault="009F316B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993" w:type="dxa"/>
          </w:tcPr>
          <w:p w14:paraId="14DDD755" w14:textId="77777777" w:rsidR="00FC2EB1" w:rsidRPr="00D33B18" w:rsidRDefault="00CC7DE7" w:rsidP="00FC2EB1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1" w:type="dxa"/>
          </w:tcPr>
          <w:p w14:paraId="1D9A86A3" w14:textId="77777777" w:rsidR="009F316B" w:rsidRPr="00D33B18" w:rsidRDefault="009F316B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Елипсоидна геодезија*,</w:t>
            </w:r>
          </w:p>
          <w:p w14:paraId="4C2BDBE1" w14:textId="77777777" w:rsidR="00FC2EB1" w:rsidRPr="00D33B18" w:rsidRDefault="009F316B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Математика</w:t>
            </w:r>
          </w:p>
        </w:tc>
      </w:tr>
      <w:tr w:rsidR="00D33B18" w:rsidRPr="00D33B18" w14:paraId="15B66DEE" w14:textId="77777777" w:rsidTr="00E153CD">
        <w:trPr>
          <w:trHeight w:val="454"/>
          <w:jc w:val="center"/>
        </w:trPr>
        <w:tc>
          <w:tcPr>
            <w:tcW w:w="565" w:type="dxa"/>
            <w:tcBorders>
              <w:bottom w:val="single" w:sz="12" w:space="0" w:color="auto"/>
            </w:tcBorders>
          </w:tcPr>
          <w:p w14:paraId="774A4F9A" w14:textId="77777777" w:rsidR="009F316B" w:rsidRPr="00D33B18" w:rsidRDefault="003F3748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  <w:r w:rsidR="009F316B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</w:t>
            </w:r>
          </w:p>
        </w:tc>
        <w:tc>
          <w:tcPr>
            <w:tcW w:w="1981" w:type="dxa"/>
            <w:tcBorders>
              <w:bottom w:val="single" w:sz="12" w:space="0" w:color="auto"/>
            </w:tcBorders>
          </w:tcPr>
          <w:p w14:paraId="78DCB0BE" w14:textId="77777777" w:rsidR="009F316B" w:rsidRPr="00D33B18" w:rsidRDefault="009F316B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Математичка картографија</w:t>
            </w:r>
          </w:p>
        </w:tc>
        <w:tc>
          <w:tcPr>
            <w:tcW w:w="2201" w:type="dxa"/>
            <w:tcBorders>
              <w:bottom w:val="single" w:sz="12" w:space="0" w:color="auto"/>
            </w:tcBorders>
          </w:tcPr>
          <w:p w14:paraId="45755525" w14:textId="77777777" w:rsidR="009F316B" w:rsidRPr="00D33B18" w:rsidRDefault="002A4651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 Србиноски</w:t>
            </w: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14:paraId="41504A7A" w14:textId="77777777" w:rsidR="009F316B" w:rsidRPr="00D33B18" w:rsidRDefault="009F316B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Г1-27</w:t>
            </w:r>
          </w:p>
        </w:tc>
        <w:tc>
          <w:tcPr>
            <w:tcW w:w="533" w:type="dxa"/>
            <w:tcBorders>
              <w:bottom w:val="single" w:sz="12" w:space="0" w:color="auto"/>
            </w:tcBorders>
            <w:vAlign w:val="center"/>
          </w:tcPr>
          <w:p w14:paraId="40460296" w14:textId="77777777" w:rsidR="009F316B" w:rsidRPr="00D33B18" w:rsidRDefault="009F316B" w:rsidP="009F316B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75" w:type="dxa"/>
            <w:tcBorders>
              <w:bottom w:val="single" w:sz="12" w:space="0" w:color="auto"/>
            </w:tcBorders>
          </w:tcPr>
          <w:p w14:paraId="58DE0D48" w14:textId="77777777" w:rsidR="009F316B" w:rsidRPr="00D33B18" w:rsidRDefault="009F316B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59B0665C" w14:textId="77777777" w:rsidR="009F316B" w:rsidRPr="00D33B18" w:rsidRDefault="00CC7DE7" w:rsidP="009F316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5F53C424" w14:textId="77777777" w:rsidR="009F316B" w:rsidRPr="00D33B18" w:rsidRDefault="009F316B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Елипсоидна геодезија*,</w:t>
            </w:r>
          </w:p>
          <w:p w14:paraId="2B98886C" w14:textId="77777777" w:rsidR="009F316B" w:rsidRPr="00D33B18" w:rsidRDefault="009F316B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Математика</w:t>
            </w:r>
          </w:p>
        </w:tc>
      </w:tr>
      <w:tr w:rsidR="00D33B18" w:rsidRPr="00D33B18" w14:paraId="57382074" w14:textId="77777777" w:rsidTr="0092292C">
        <w:trPr>
          <w:trHeight w:val="342"/>
          <w:jc w:val="center"/>
        </w:trPr>
        <w:tc>
          <w:tcPr>
            <w:tcW w:w="56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A3FD02" w14:textId="77777777" w:rsidR="009F316B" w:rsidRPr="00D33B18" w:rsidRDefault="003F3748" w:rsidP="009F316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  <w:r w:rsidR="009F316B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</w:t>
            </w:r>
          </w:p>
        </w:tc>
        <w:tc>
          <w:tcPr>
            <w:tcW w:w="10044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2DFC62" w14:textId="77777777" w:rsidR="009F316B" w:rsidRPr="00D33B18" w:rsidRDefault="009F316B" w:rsidP="009F316B">
            <w:pPr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Изборен </w:t>
            </w:r>
            <w:r w:rsidRPr="00D33B18">
              <w:rPr>
                <w:rFonts w:ascii="SkolaSerifCnOffc" w:hAnsi="SkolaSerifCnOffc"/>
                <w:b/>
                <w:noProof/>
                <w:sz w:val="20"/>
                <w:szCs w:val="20"/>
                <w:lang w:val="mk-MK"/>
              </w:rPr>
              <w:t>предмет</w:t>
            </w:r>
            <w:r w:rsidRPr="00D33B18">
              <w:rPr>
                <w:rFonts w:ascii="SkolaSerifCnOffc" w:hAnsi="SkolaSerifCnOffc"/>
                <w:b/>
                <w:bCs/>
                <w:noProof/>
                <w:sz w:val="20"/>
                <w:szCs w:val="20"/>
                <w:lang w:val="mk-MK"/>
              </w:rPr>
              <w:t xml:space="preserve"> од група 3 во VI семестар (се избира 1 предмет од понудените 2)</w:t>
            </w:r>
          </w:p>
        </w:tc>
      </w:tr>
      <w:tr w:rsidR="00D33B18" w:rsidRPr="00D33B18" w14:paraId="520D4EBC" w14:textId="77777777" w:rsidTr="00E153CD">
        <w:trPr>
          <w:trHeight w:val="454"/>
          <w:jc w:val="center"/>
        </w:trPr>
        <w:tc>
          <w:tcPr>
            <w:tcW w:w="565" w:type="dxa"/>
            <w:tcBorders>
              <w:bottom w:val="single" w:sz="4" w:space="0" w:color="auto"/>
            </w:tcBorders>
          </w:tcPr>
          <w:p w14:paraId="1F41EEB7" w14:textId="77777777" w:rsidR="00CC7DE7" w:rsidRPr="00D33B18" w:rsidRDefault="003F3748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  <w:r w:rsidR="00CC7DE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.1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14:paraId="3F6F9D86" w14:textId="77777777" w:rsidR="00CC7DE7" w:rsidRPr="00D33B18" w:rsidRDefault="00CC7DE7" w:rsidP="00CC7DE7">
            <w:pPr>
              <w:rPr>
                <w:rFonts w:ascii="SkolaSerifCnOffc" w:hAnsi="SkolaSerifCnOffc" w:cs="Arial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Arial"/>
                <w:noProof/>
                <w:sz w:val="20"/>
                <w:szCs w:val="20"/>
                <w:lang w:val="mk-MK"/>
              </w:rPr>
              <w:t>Софтверски пакети во геодезијата</w:t>
            </w:r>
          </w:p>
        </w:tc>
        <w:tc>
          <w:tcPr>
            <w:tcW w:w="2201" w:type="dxa"/>
            <w:tcBorders>
              <w:bottom w:val="single" w:sz="4" w:space="0" w:color="auto"/>
            </w:tcBorders>
          </w:tcPr>
          <w:p w14:paraId="37FAFC9D" w14:textId="77777777" w:rsidR="00CC7DE7" w:rsidRPr="00D33B18" w:rsidRDefault="00CC7DE7" w:rsidP="00CC7DE7">
            <w:pPr>
              <w:ind w:right="-14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Ѓ. Ѓорѓиев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F232" w14:textId="77777777" w:rsidR="00CC7DE7" w:rsidRPr="00D33B18" w:rsidRDefault="00CC7DE7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Г1-31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35DE" w14:textId="77777777" w:rsidR="00CC7DE7" w:rsidRPr="00D33B18" w:rsidRDefault="00CC7DE7" w:rsidP="009F316B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46FD" w14:textId="77777777" w:rsidR="00CC7DE7" w:rsidRPr="00D33B18" w:rsidRDefault="00CC7DE7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1A5F" w14:textId="77777777" w:rsidR="00CC7DE7" w:rsidRPr="00D33B18" w:rsidRDefault="00CC7DE7" w:rsidP="009F316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88CC6" w14:textId="77777777" w:rsidR="00CC7DE7" w:rsidRPr="00D33B18" w:rsidRDefault="00CC7DE7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Геоинфор. системи*</w:t>
            </w:r>
          </w:p>
        </w:tc>
      </w:tr>
      <w:tr w:rsidR="00D33B18" w:rsidRPr="00D33B18" w14:paraId="0AC350B0" w14:textId="77777777" w:rsidTr="00E153CD">
        <w:trPr>
          <w:trHeight w:val="454"/>
          <w:jc w:val="center"/>
        </w:trPr>
        <w:tc>
          <w:tcPr>
            <w:tcW w:w="565" w:type="dxa"/>
            <w:tcBorders>
              <w:bottom w:val="single" w:sz="8" w:space="0" w:color="auto"/>
            </w:tcBorders>
          </w:tcPr>
          <w:p w14:paraId="63927516" w14:textId="77777777" w:rsidR="00CC7DE7" w:rsidRPr="00D33B18" w:rsidRDefault="003F3748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  <w:r w:rsidR="00CC7DE7"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.2</w:t>
            </w:r>
          </w:p>
        </w:tc>
        <w:tc>
          <w:tcPr>
            <w:tcW w:w="1981" w:type="dxa"/>
            <w:tcBorders>
              <w:bottom w:val="single" w:sz="8" w:space="0" w:color="auto"/>
            </w:tcBorders>
          </w:tcPr>
          <w:p w14:paraId="04A2B153" w14:textId="77777777" w:rsidR="00CC7DE7" w:rsidRPr="00D33B18" w:rsidRDefault="002A4651" w:rsidP="00CC7DE7">
            <w:pPr>
              <w:rPr>
                <w:rFonts w:ascii="SkolaSerifCnOffc" w:hAnsi="SkolaSerifCnOffc" w:cs="Arial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 w:cs="Arial"/>
                <w:iCs/>
                <w:noProof/>
                <w:sz w:val="20"/>
                <w:szCs w:val="20"/>
                <w:lang w:val="mk-MK"/>
              </w:rPr>
              <w:t>Општа картографија</w:t>
            </w:r>
          </w:p>
        </w:tc>
        <w:tc>
          <w:tcPr>
            <w:tcW w:w="2201" w:type="dxa"/>
            <w:tcBorders>
              <w:bottom w:val="single" w:sz="8" w:space="0" w:color="auto"/>
            </w:tcBorders>
          </w:tcPr>
          <w:p w14:paraId="707978F1" w14:textId="77777777" w:rsidR="00CC7DE7" w:rsidRPr="00D33B18" w:rsidRDefault="002A4651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 Србиноски</w:t>
            </w:r>
          </w:p>
        </w:tc>
        <w:tc>
          <w:tcPr>
            <w:tcW w:w="810" w:type="dxa"/>
            <w:tcBorders>
              <w:bottom w:val="single" w:sz="8" w:space="0" w:color="auto"/>
            </w:tcBorders>
          </w:tcPr>
          <w:p w14:paraId="7F21B3CD" w14:textId="77777777" w:rsidR="00CC7DE7" w:rsidRPr="00D33B18" w:rsidRDefault="00EB7559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Г1-32</w:t>
            </w:r>
          </w:p>
        </w:tc>
        <w:tc>
          <w:tcPr>
            <w:tcW w:w="533" w:type="dxa"/>
            <w:tcBorders>
              <w:bottom w:val="single" w:sz="8" w:space="0" w:color="auto"/>
            </w:tcBorders>
            <w:vAlign w:val="center"/>
          </w:tcPr>
          <w:p w14:paraId="4AFBC239" w14:textId="77777777" w:rsidR="00CC7DE7" w:rsidRPr="00D33B18" w:rsidRDefault="00CC7DE7" w:rsidP="009F316B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75" w:type="dxa"/>
            <w:tcBorders>
              <w:bottom w:val="single" w:sz="8" w:space="0" w:color="auto"/>
            </w:tcBorders>
          </w:tcPr>
          <w:p w14:paraId="3756DD33" w14:textId="77777777" w:rsidR="00CC7DE7" w:rsidRPr="00D33B18" w:rsidRDefault="00EB7559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1A70B4DD" w14:textId="77777777" w:rsidR="00CC7DE7" w:rsidRPr="00D33B18" w:rsidRDefault="00EB7559" w:rsidP="009F316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70D732C3" w14:textId="77777777" w:rsidR="00CC7DE7" w:rsidRPr="00D33B18" w:rsidRDefault="00EB7559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7054C4EC" w14:textId="77777777" w:rsidTr="00E153CD">
        <w:trPr>
          <w:trHeight w:val="454"/>
          <w:jc w:val="center"/>
        </w:trPr>
        <w:tc>
          <w:tcPr>
            <w:tcW w:w="565" w:type="dxa"/>
            <w:tcBorders>
              <w:top w:val="single" w:sz="8" w:space="0" w:color="auto"/>
              <w:bottom w:val="single" w:sz="4" w:space="0" w:color="auto"/>
            </w:tcBorders>
          </w:tcPr>
          <w:p w14:paraId="01FB2E5B" w14:textId="77777777" w:rsidR="009F316B" w:rsidRPr="00D33B18" w:rsidRDefault="003F3748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1981" w:type="dxa"/>
            <w:tcBorders>
              <w:top w:val="single" w:sz="8" w:space="0" w:color="auto"/>
              <w:bottom w:val="single" w:sz="4" w:space="0" w:color="auto"/>
            </w:tcBorders>
          </w:tcPr>
          <w:p w14:paraId="1C2E184D" w14:textId="77777777" w:rsidR="009F316B" w:rsidRPr="00D33B18" w:rsidRDefault="009F316B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Геодетска пракса 2</w:t>
            </w:r>
          </w:p>
        </w:tc>
        <w:tc>
          <w:tcPr>
            <w:tcW w:w="2201" w:type="dxa"/>
            <w:tcBorders>
              <w:top w:val="single" w:sz="8" w:space="0" w:color="auto"/>
              <w:bottom w:val="single" w:sz="4" w:space="0" w:color="auto"/>
            </w:tcBorders>
          </w:tcPr>
          <w:p w14:paraId="2F670124" w14:textId="77777777" w:rsidR="002A4651" w:rsidRPr="00D33B18" w:rsidRDefault="002A4651" w:rsidP="00E153CD">
            <w:pPr>
              <w:ind w:right="-240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Ф. Касаповски</w:t>
            </w:r>
            <w:r w:rsidR="00E153CD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доц. д-р Т.Геговски</w:t>
            </w:r>
          </w:p>
        </w:tc>
        <w:tc>
          <w:tcPr>
            <w:tcW w:w="810" w:type="dxa"/>
            <w:tcBorders>
              <w:top w:val="single" w:sz="8" w:space="0" w:color="auto"/>
              <w:bottom w:val="single" w:sz="4" w:space="0" w:color="auto"/>
            </w:tcBorders>
          </w:tcPr>
          <w:p w14:paraId="1DA39148" w14:textId="77777777" w:rsidR="009F316B" w:rsidRPr="00D33B18" w:rsidRDefault="009F316B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ГП-2</w:t>
            </w:r>
          </w:p>
        </w:tc>
        <w:tc>
          <w:tcPr>
            <w:tcW w:w="53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7092A69" w14:textId="77777777" w:rsidR="009F316B" w:rsidRPr="00D33B18" w:rsidRDefault="009F316B" w:rsidP="009F316B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75" w:type="dxa"/>
            <w:tcBorders>
              <w:top w:val="single" w:sz="8" w:space="0" w:color="auto"/>
              <w:bottom w:val="single" w:sz="4" w:space="0" w:color="auto"/>
            </w:tcBorders>
          </w:tcPr>
          <w:p w14:paraId="25ACBAEA" w14:textId="77777777" w:rsidR="009F316B" w:rsidRPr="00D33B18" w:rsidRDefault="009F316B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0+5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4" w:space="0" w:color="auto"/>
            </w:tcBorders>
          </w:tcPr>
          <w:p w14:paraId="6E8B6265" w14:textId="77777777" w:rsidR="009F316B" w:rsidRPr="00D33B18" w:rsidRDefault="00CC7DE7" w:rsidP="009F316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14:paraId="744AB027" w14:textId="77777777" w:rsidR="009F316B" w:rsidRPr="00D33B18" w:rsidRDefault="009F316B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Геод. пракса 1, Виша геод*, Инж.геод*</w:t>
            </w:r>
          </w:p>
        </w:tc>
      </w:tr>
      <w:tr w:rsidR="00D33B18" w:rsidRPr="00D33B18" w14:paraId="55D42811" w14:textId="77777777" w:rsidTr="00E153CD">
        <w:trPr>
          <w:trHeight w:val="454"/>
          <w:jc w:val="center"/>
        </w:trPr>
        <w:tc>
          <w:tcPr>
            <w:tcW w:w="565" w:type="dxa"/>
            <w:tcBorders>
              <w:bottom w:val="single" w:sz="12" w:space="0" w:color="auto"/>
            </w:tcBorders>
          </w:tcPr>
          <w:p w14:paraId="7F137C34" w14:textId="77777777" w:rsidR="009F316B" w:rsidRPr="00D33B18" w:rsidRDefault="003F3748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1981" w:type="dxa"/>
            <w:tcBorders>
              <w:bottom w:val="single" w:sz="12" w:space="0" w:color="auto"/>
            </w:tcBorders>
          </w:tcPr>
          <w:p w14:paraId="2990DB71" w14:textId="77777777" w:rsidR="009F316B" w:rsidRPr="00D33B18" w:rsidRDefault="009F316B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Дипломска работа</w:t>
            </w:r>
          </w:p>
        </w:tc>
        <w:tc>
          <w:tcPr>
            <w:tcW w:w="2201" w:type="dxa"/>
            <w:tcBorders>
              <w:bottom w:val="single" w:sz="12" w:space="0" w:color="auto"/>
            </w:tcBorders>
          </w:tcPr>
          <w:p w14:paraId="353F3DF7" w14:textId="77777777" w:rsidR="009F316B" w:rsidRPr="00D33B18" w:rsidRDefault="00CC7DE7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професор од ислушан/положен предмет</w:t>
            </w: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14:paraId="5639043F" w14:textId="77777777" w:rsidR="009F316B" w:rsidRPr="00D33B18" w:rsidRDefault="009F316B" w:rsidP="00CC7DE7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ЗЗ-ДД</w:t>
            </w:r>
          </w:p>
        </w:tc>
        <w:tc>
          <w:tcPr>
            <w:tcW w:w="533" w:type="dxa"/>
            <w:tcBorders>
              <w:bottom w:val="single" w:sz="12" w:space="0" w:color="auto"/>
            </w:tcBorders>
            <w:vAlign w:val="center"/>
          </w:tcPr>
          <w:p w14:paraId="6464C4B8" w14:textId="77777777" w:rsidR="009F316B" w:rsidRPr="00D33B18" w:rsidRDefault="009F316B" w:rsidP="009F316B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75" w:type="dxa"/>
            <w:tcBorders>
              <w:bottom w:val="single" w:sz="12" w:space="0" w:color="auto"/>
            </w:tcBorders>
          </w:tcPr>
          <w:p w14:paraId="08DBACE6" w14:textId="77777777" w:rsidR="009F316B" w:rsidRPr="00D33B18" w:rsidRDefault="009F316B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0+4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6E84B62A" w14:textId="77777777" w:rsidR="009F316B" w:rsidRPr="00D33B18" w:rsidRDefault="00CC7DE7" w:rsidP="009F316B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44D5574" w14:textId="77777777" w:rsidR="009F316B" w:rsidRPr="00D33B18" w:rsidRDefault="003F3748" w:rsidP="00CC7DE7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Освоени 1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</w:rPr>
              <w:t>4</w:t>
            </w: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0 ЕКТС кредити</w:t>
            </w:r>
          </w:p>
        </w:tc>
      </w:tr>
    </w:tbl>
    <w:p w14:paraId="471207CA" w14:textId="77777777" w:rsidR="00FC2EB1" w:rsidRPr="00D33B18" w:rsidRDefault="00FC2EB1" w:rsidP="003C48D0">
      <w:pPr>
        <w:tabs>
          <w:tab w:val="left" w:pos="1440"/>
        </w:tabs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lang w:val="mk-MK"/>
        </w:rPr>
        <w:t>Забелешка:</w:t>
      </w:r>
    </w:p>
    <w:p w14:paraId="19C1B4A4" w14:textId="77777777" w:rsidR="00FC2EB1" w:rsidRPr="00D33B18" w:rsidRDefault="00FC2EB1" w:rsidP="00FC2EB1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Услов за запишување на предметите во летниот (</w:t>
      </w:r>
      <w:r w:rsidR="00CC7DE7" w:rsidRPr="00D33B18">
        <w:rPr>
          <w:rFonts w:ascii="SkolaSerifCnOffc" w:hAnsi="SkolaSerifCnOffc"/>
          <w:noProof/>
          <w:sz w:val="20"/>
          <w:szCs w:val="20"/>
          <w:lang w:val="mk-MK"/>
        </w:rPr>
        <w:t>шести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) семестар, кои се условени од предмети кои се </w:t>
      </w:r>
      <w:r w:rsidR="00CC7DE7" w:rsidRPr="00D33B18">
        <w:rPr>
          <w:rFonts w:ascii="SkolaSerifCnOffc" w:hAnsi="SkolaSerifCnOffc"/>
          <w:noProof/>
          <w:sz w:val="20"/>
          <w:szCs w:val="20"/>
          <w:lang w:val="mk-MK"/>
        </w:rPr>
        <w:t>про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слушани во </w:t>
      </w:r>
      <w:r w:rsidR="00CC7DE7"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претходниот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зимски (</w:t>
      </w:r>
      <w:r w:rsidR="00CC7DE7" w:rsidRPr="00D33B18">
        <w:rPr>
          <w:rFonts w:ascii="SkolaSerifCnOffc" w:hAnsi="SkolaSerifCnOffc"/>
          <w:noProof/>
          <w:sz w:val="20"/>
          <w:szCs w:val="20"/>
          <w:lang w:val="mk-MK"/>
        </w:rPr>
        <w:t>петти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) семестар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,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е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СТЕКНАТО ПРАВО НА ПОТПИС ОД НАВЕДЕНИТЕ ПРЕДМЕТИ.</w:t>
      </w:r>
    </w:p>
    <w:p w14:paraId="373BAC67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0751C76F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675CA2E5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67E22685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69ECBBC4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39EC4D48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395D9F65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57B8B02B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634B5097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5B5F8B11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7B66FFB0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396BEE16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7C999216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2A865CDD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7FA56253" w14:textId="77777777" w:rsidR="008E28B0" w:rsidRPr="00D33B18" w:rsidRDefault="008E28B0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06B9F468" w14:textId="77777777" w:rsidR="003F3748" w:rsidRPr="00D33B18" w:rsidRDefault="003F3748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26E1DCA0" w14:textId="77777777" w:rsidR="003F3748" w:rsidRDefault="003F3748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41D9AB5C" w14:textId="77777777" w:rsidR="00E153CD" w:rsidRDefault="00E153CD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568FBBF7" w14:textId="77777777" w:rsidR="00E153CD" w:rsidRPr="00D33B18" w:rsidRDefault="00E153CD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632AE0E0" w14:textId="77777777" w:rsidR="008E28B0" w:rsidRPr="00D33B18" w:rsidRDefault="008E28B0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7F01CBA9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02EF0DE1" w14:textId="23748312" w:rsidR="00353429" w:rsidRPr="00D33B18" w:rsidRDefault="00353429" w:rsidP="00353429">
      <w:pPr>
        <w:pStyle w:val="Heading4"/>
        <w:shd w:val="clear" w:color="auto" w:fill="E0E0E0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lastRenderedPageBreak/>
        <w:t>СТУДИСКА ПРОГРАМА: Прв циклус на студии по ГЕОДЕЗИЈА</w:t>
      </w:r>
      <w:ins w:id="22" w:author="Vladimir Vitanov" w:date="2026-08-31T16:41:00Z" w16du:dateUtc="2026-08-31T14:41:00Z">
        <w:r w:rsidR="00BF63EC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И ГЕОИНФОРМАТИКА</w:t>
        </w:r>
      </w:ins>
      <w:r w:rsidRPr="00D33B18">
        <w:rPr>
          <w:rFonts w:ascii="SkolaSerifCnOffc" w:hAnsi="SkolaSerifCnOffc"/>
          <w:noProof/>
          <w:sz w:val="20"/>
          <w:szCs w:val="20"/>
          <w:lang w:val="mk-MK"/>
        </w:rPr>
        <w:t>/акредитација 20</w:t>
      </w:r>
      <w:r w:rsidR="00F050EA" w:rsidRPr="00D33B18">
        <w:rPr>
          <w:rFonts w:ascii="SkolaSerifCnOffc" w:hAnsi="SkolaSerifCnOffc"/>
          <w:noProof/>
          <w:sz w:val="20"/>
          <w:szCs w:val="20"/>
          <w:lang w:val="mk-MK"/>
        </w:rPr>
        <w:t>23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27F43167" w14:textId="77777777" w:rsidR="00353429" w:rsidRPr="00D33B18" w:rsidRDefault="00353429" w:rsidP="00353429">
      <w:pPr>
        <w:pStyle w:val="Heading4"/>
        <w:shd w:val="clear" w:color="auto" w:fill="E0E0E0"/>
        <w:spacing w:before="0"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Семестар: VI</w:t>
      </w:r>
    </w:p>
    <w:p w14:paraId="5E180CE4" w14:textId="77777777" w:rsidR="00353429" w:rsidRPr="00D33B18" w:rsidRDefault="00353429" w:rsidP="00353429">
      <w:pPr>
        <w:pStyle w:val="Heading4"/>
        <w:shd w:val="clear" w:color="auto" w:fill="E0E0E0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5BB37AD1" w14:textId="77777777" w:rsidR="00353429" w:rsidRPr="00D33B18" w:rsidRDefault="00353429" w:rsidP="00353429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0F7B84A9" w14:textId="77777777" w:rsidR="00353429" w:rsidRPr="00D33B18" w:rsidRDefault="00353429" w:rsidP="00353429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ФОРМУЛАР ЗА ЗАПИШУВАЊЕ НА ЛЕТНИОТ СЕМЕСТАР ВО УЧЕБНА </w:t>
      </w:r>
      <w:r w:rsidR="00AC6B0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2026/2027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гoдина</w:t>
      </w:r>
    </w:p>
    <w:p w14:paraId="109D0DFB" w14:textId="77777777" w:rsidR="00353429" w:rsidRPr="00D33B18" w:rsidRDefault="00353429" w:rsidP="00353429">
      <w:pPr>
        <w:rPr>
          <w:rFonts w:ascii="SkolaSerifCnOffc" w:hAnsi="SkolaSerifCnOffc"/>
          <w:noProof/>
          <w:sz w:val="20"/>
          <w:szCs w:val="20"/>
          <w:lang w:val="mk-MK"/>
        </w:rPr>
      </w:pPr>
    </w:p>
    <w:p w14:paraId="742E0DB4" w14:textId="77777777" w:rsidR="00353429" w:rsidRPr="00D33B18" w:rsidRDefault="00353429" w:rsidP="00353429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Секој студент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со заокружување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од понудената листа прави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избор на предмети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кои ќе ги слуша во летниот семестар </w:t>
      </w:r>
      <w:r w:rsidR="00AC6B08">
        <w:rPr>
          <w:rFonts w:ascii="SkolaSerifCnOffc" w:hAnsi="SkolaSerifCnOffc"/>
          <w:noProof/>
          <w:sz w:val="20"/>
          <w:szCs w:val="20"/>
          <w:lang w:val="mk-MK"/>
        </w:rPr>
        <w:t xml:space="preserve">2026/2027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гoдина.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Се запишува и по кој пат се следи предметот.</w:t>
      </w:r>
    </w:p>
    <w:p w14:paraId="25D0A316" w14:textId="719D8C5A" w:rsidR="00353429" w:rsidRPr="00D33B18" w:rsidRDefault="00353429" w:rsidP="00353429">
      <w:pPr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Предметите се пополнуваат во индекс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регистрираат во iknow системот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во периодот од 10 до 20 февруари </w:t>
      </w:r>
      <w:del w:id="23" w:author="Vladimir Vitanov" w:date="2026-08-31T16:41:00Z" w16du:dateUtc="2026-08-31T14:41:00Z">
        <w:r w:rsidRPr="00D33B18" w:rsidDel="00707B1F">
          <w:rPr>
            <w:rFonts w:ascii="SkolaSerifCnOffc" w:hAnsi="SkolaSerifCnOffc"/>
            <w:noProof/>
            <w:sz w:val="20"/>
            <w:szCs w:val="20"/>
            <w:lang w:val="mk-MK"/>
          </w:rPr>
          <w:delText xml:space="preserve">2026 </w:delText>
        </w:r>
      </w:del>
      <w:ins w:id="24" w:author="Vladimir Vitanov" w:date="2026-08-31T16:41:00Z" w16du:dateUtc="2026-08-31T14:41:00Z"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>202</w:t>
        </w:r>
        <w:r w:rsidR="00707B1F">
          <w:rPr>
            <w:rFonts w:ascii="SkolaSerifCnOffc" w:hAnsi="SkolaSerifCnOffc"/>
            <w:noProof/>
            <w:sz w:val="20"/>
            <w:szCs w:val="20"/>
            <w:lang w:val="mk-MK"/>
          </w:rPr>
          <w:t>7</w:t>
        </w:r>
        <w:r w:rsidR="00707B1F" w:rsidRPr="00D33B18">
          <w:rPr>
            <w:rFonts w:ascii="SkolaSerifCnOffc" w:hAnsi="SkolaSerifCnOffc"/>
            <w:noProof/>
            <w:sz w:val="20"/>
            <w:szCs w:val="20"/>
            <w:lang w:val="mk-MK"/>
          </w:rPr>
          <w:t xml:space="preserve"> </w:t>
        </w:r>
      </w:ins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година. </w:t>
      </w:r>
    </w:p>
    <w:p w14:paraId="500D3DA9" w14:textId="77777777" w:rsidR="00353429" w:rsidRPr="00D33B18" w:rsidRDefault="00353429" w:rsidP="00353429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27035EDA" w14:textId="77777777" w:rsidR="00353429" w:rsidRPr="00D33B18" w:rsidRDefault="00353429" w:rsidP="00353429">
      <w:pPr>
        <w:spacing w:before="120" w:after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noProof/>
          <w:sz w:val="20"/>
          <w:szCs w:val="20"/>
          <w:lang w:val="mk-MK"/>
        </w:rPr>
        <w:t>При запишувањето на предметите, студентот прво ги запишува неположените задолжителни и изборни предмети од соодветниот (летен/зимски) семестар од претходните студиски години,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p w14:paraId="475A9E99" w14:textId="77777777" w:rsidR="00353429" w:rsidRPr="00D33B18" w:rsidRDefault="00353429" w:rsidP="00353429">
      <w:pPr>
        <w:spacing w:before="120" w:after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264"/>
        <w:gridCol w:w="2250"/>
        <w:gridCol w:w="284"/>
        <w:gridCol w:w="567"/>
        <w:gridCol w:w="709"/>
        <w:gridCol w:w="992"/>
        <w:gridCol w:w="709"/>
        <w:gridCol w:w="2002"/>
      </w:tblGrid>
      <w:tr w:rsidR="00D33B18" w:rsidRPr="00D33B18" w14:paraId="36A2594F" w14:textId="77777777" w:rsidTr="009D7CDB">
        <w:trPr>
          <w:cantSplit/>
          <w:trHeight w:val="391"/>
          <w:jc w:val="center"/>
        </w:trPr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A831F68" w14:textId="77777777" w:rsidR="00237F7B" w:rsidRPr="00D33B18" w:rsidRDefault="00237F7B" w:rsidP="00204DCB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226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358D218" w14:textId="77777777" w:rsidR="00237F7B" w:rsidRPr="00D33B18" w:rsidRDefault="00237F7B" w:rsidP="00204DCB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Предмет</w:t>
            </w:r>
          </w:p>
        </w:tc>
        <w:tc>
          <w:tcPr>
            <w:tcW w:w="2534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1809931" w14:textId="77777777" w:rsidR="00237F7B" w:rsidRPr="00D33B18" w:rsidRDefault="00237F7B" w:rsidP="00204DCB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D81C8AA" w14:textId="77777777" w:rsidR="00237F7B" w:rsidRPr="00D33B18" w:rsidRDefault="00237F7B" w:rsidP="00204DCB">
            <w:pPr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Код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6FBEFC3" w14:textId="77777777" w:rsidR="00237F7B" w:rsidRPr="00D33B18" w:rsidRDefault="00237F7B" w:rsidP="00204DCB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По кој пат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A29C2B1" w14:textId="77777777" w:rsidR="00237F7B" w:rsidRPr="00D33B18" w:rsidRDefault="00237F7B" w:rsidP="00204DCB">
            <w:pPr>
              <w:ind w:left="-175" w:right="-125"/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Фонд на часови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F1EB246" w14:textId="77777777" w:rsidR="00237F7B" w:rsidRPr="00D33B18" w:rsidRDefault="00237F7B" w:rsidP="00204DC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eastAsia="Batang" w:hAnsi="SkolaSerifCnOffc"/>
                <w:b/>
                <w:iCs/>
                <w:noProof/>
                <w:sz w:val="20"/>
                <w:szCs w:val="20"/>
                <w:lang w:val="mk-MK"/>
              </w:rPr>
              <w:t>Кредити</w:t>
            </w:r>
          </w:p>
        </w:tc>
        <w:tc>
          <w:tcPr>
            <w:tcW w:w="200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7AA2D8D" w14:textId="77777777" w:rsidR="00237F7B" w:rsidRPr="00D33B18" w:rsidRDefault="00237F7B" w:rsidP="00204DC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Условеност</w:t>
            </w:r>
            <w:r w:rsidR="009D7CDB" w:rsidRPr="00D33B18">
              <w:rPr>
                <w:rFonts w:ascii="SkolaSerifCnOffc" w:hAnsi="SkolaSerifCnOffc"/>
                <w:b/>
                <w:iCs/>
                <w:noProof/>
                <w:sz w:val="20"/>
                <w:szCs w:val="20"/>
                <w:lang w:val="mk-MK"/>
              </w:rPr>
              <w:t>*</w:t>
            </w:r>
          </w:p>
        </w:tc>
      </w:tr>
      <w:tr w:rsidR="00D33B18" w:rsidRPr="00D33B18" w14:paraId="4414C9C4" w14:textId="77777777" w:rsidTr="009E4A4F">
        <w:trPr>
          <w:trHeight w:val="454"/>
          <w:jc w:val="center"/>
        </w:trPr>
        <w:tc>
          <w:tcPr>
            <w:tcW w:w="566" w:type="dxa"/>
            <w:tcBorders>
              <w:top w:val="single" w:sz="18" w:space="0" w:color="auto"/>
            </w:tcBorders>
          </w:tcPr>
          <w:p w14:paraId="0D48F26F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1.</w:t>
            </w:r>
          </w:p>
        </w:tc>
        <w:tc>
          <w:tcPr>
            <w:tcW w:w="2264" w:type="dxa"/>
            <w:tcBorders>
              <w:top w:val="single" w:sz="18" w:space="0" w:color="auto"/>
            </w:tcBorders>
          </w:tcPr>
          <w:p w14:paraId="428951C8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Виша геодезија</w:t>
            </w:r>
          </w:p>
        </w:tc>
        <w:tc>
          <w:tcPr>
            <w:tcW w:w="2250" w:type="dxa"/>
            <w:tcBorders>
              <w:top w:val="single" w:sz="18" w:space="0" w:color="auto"/>
            </w:tcBorders>
          </w:tcPr>
          <w:p w14:paraId="29134E1C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Ф.Касаповски</w:t>
            </w:r>
          </w:p>
        </w:tc>
        <w:tc>
          <w:tcPr>
            <w:tcW w:w="851" w:type="dxa"/>
            <w:gridSpan w:val="2"/>
            <w:tcBorders>
              <w:top w:val="single" w:sz="18" w:space="0" w:color="auto"/>
            </w:tcBorders>
            <w:vAlign w:val="center"/>
          </w:tcPr>
          <w:p w14:paraId="64A84397" w14:textId="77777777" w:rsidR="009E4A4F" w:rsidRPr="00D33B18" w:rsidRDefault="009E4A4F" w:rsidP="009E4A4F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GD1-22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2635D345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79F6C89E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709" w:type="dxa"/>
            <w:tcBorders>
              <w:top w:val="single" w:sz="18" w:space="0" w:color="auto"/>
            </w:tcBorders>
          </w:tcPr>
          <w:p w14:paraId="0B7B4B57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</w:t>
            </w:r>
          </w:p>
        </w:tc>
        <w:tc>
          <w:tcPr>
            <w:tcW w:w="2002" w:type="dxa"/>
            <w:tcBorders>
              <w:top w:val="single" w:sz="18" w:space="0" w:color="auto"/>
            </w:tcBorders>
          </w:tcPr>
          <w:p w14:paraId="1405F856" w14:textId="77777777" w:rsidR="009E4A4F" w:rsidRPr="00D33B18" w:rsidRDefault="009E4A4F" w:rsidP="009E4A4F">
            <w:pPr>
              <w:rPr>
                <w:rFonts w:ascii="SkolaSerifCnOffc" w:hAnsi="SkolaSerifCnOffc"/>
                <w:sz w:val="20"/>
                <w:szCs w:val="20"/>
                <w:lang w:val="mk-MK"/>
              </w:rPr>
            </w:pP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теорија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грешки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 xml:space="preserve">, </w:t>
            </w:r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геод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метрологија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 xml:space="preserve">, математика 1, геодезија1,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осн</w:t>
            </w: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ови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геод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езија</w:t>
            </w:r>
            <w:proofErr w:type="spellEnd"/>
          </w:p>
        </w:tc>
      </w:tr>
      <w:tr w:rsidR="00D33B18" w:rsidRPr="00D33B18" w14:paraId="48D03C24" w14:textId="77777777" w:rsidTr="009E4A4F">
        <w:trPr>
          <w:trHeight w:val="454"/>
          <w:jc w:val="center"/>
        </w:trPr>
        <w:tc>
          <w:tcPr>
            <w:tcW w:w="566" w:type="dxa"/>
          </w:tcPr>
          <w:p w14:paraId="6C8D4BD4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2.</w:t>
            </w:r>
          </w:p>
        </w:tc>
        <w:tc>
          <w:tcPr>
            <w:tcW w:w="2264" w:type="dxa"/>
          </w:tcPr>
          <w:p w14:paraId="03A2E5E0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Глобални позициски системи</w:t>
            </w:r>
          </w:p>
        </w:tc>
        <w:tc>
          <w:tcPr>
            <w:tcW w:w="2250" w:type="dxa"/>
          </w:tcPr>
          <w:p w14:paraId="1B597E65" w14:textId="77777777" w:rsidR="009E4A4F" w:rsidRPr="00D33B18" w:rsidRDefault="009E4A4F" w:rsidP="00E153CD">
            <w:pPr>
              <w:ind w:right="-45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</w:t>
            </w:r>
            <w:r w:rsidR="00E153CD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Богдановски</w:t>
            </w:r>
          </w:p>
        </w:tc>
        <w:tc>
          <w:tcPr>
            <w:tcW w:w="851" w:type="dxa"/>
            <w:gridSpan w:val="2"/>
            <w:vAlign w:val="center"/>
          </w:tcPr>
          <w:p w14:paraId="5352AF20" w14:textId="77777777" w:rsidR="009E4A4F" w:rsidRPr="00D33B18" w:rsidRDefault="009E4A4F" w:rsidP="009E4A4F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GD1-23</w:t>
            </w:r>
          </w:p>
        </w:tc>
        <w:tc>
          <w:tcPr>
            <w:tcW w:w="709" w:type="dxa"/>
            <w:vAlign w:val="center"/>
          </w:tcPr>
          <w:p w14:paraId="26152E93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</w:tcPr>
          <w:p w14:paraId="15A88FFA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2+2</w:t>
            </w:r>
          </w:p>
        </w:tc>
        <w:tc>
          <w:tcPr>
            <w:tcW w:w="709" w:type="dxa"/>
          </w:tcPr>
          <w:p w14:paraId="7EA823BD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</w:t>
            </w:r>
          </w:p>
        </w:tc>
        <w:tc>
          <w:tcPr>
            <w:tcW w:w="2002" w:type="dxa"/>
          </w:tcPr>
          <w:p w14:paraId="136FF32A" w14:textId="77777777" w:rsidR="009E4A4F" w:rsidRPr="00D33B18" w:rsidRDefault="009E4A4F" w:rsidP="009E4A4F">
            <w:pPr>
              <w:rPr>
                <w:rFonts w:ascii="SkolaSerifCnOffc" w:hAnsi="SkolaSerifCnOffc"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математика, геодезија 1, основи на геодезија, геод мерна технологија</w:t>
            </w:r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</w:p>
        </w:tc>
      </w:tr>
      <w:tr w:rsidR="00D33B18" w:rsidRPr="00D33B18" w14:paraId="1A7A84C7" w14:textId="77777777" w:rsidTr="009E4A4F">
        <w:trPr>
          <w:trHeight w:val="454"/>
          <w:jc w:val="center"/>
        </w:trPr>
        <w:tc>
          <w:tcPr>
            <w:tcW w:w="566" w:type="dxa"/>
            <w:tcBorders>
              <w:bottom w:val="single" w:sz="4" w:space="0" w:color="auto"/>
            </w:tcBorders>
          </w:tcPr>
          <w:p w14:paraId="77A01F85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3.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54E6277A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Основи на фотограметрија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1C855E65" w14:textId="77777777" w:rsidR="009E4A4F" w:rsidRPr="00D33B18" w:rsidRDefault="00E153CD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Ф.Касаповски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14:paraId="438311D2" w14:textId="77777777" w:rsidR="009E4A4F" w:rsidRPr="00D33B18" w:rsidRDefault="009E4A4F" w:rsidP="009E4A4F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GD1-24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64F89EC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46AD40B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1554B0B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102C9C72" w14:textId="77777777" w:rsidR="009E4A4F" w:rsidRPr="00D33B18" w:rsidRDefault="009E4A4F" w:rsidP="009E4A4F">
            <w:pPr>
              <w:rPr>
                <w:rFonts w:ascii="SkolaSerifCnOffc" w:hAnsi="SkolaSerifCnOffc"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/</w:t>
            </w:r>
          </w:p>
        </w:tc>
      </w:tr>
      <w:tr w:rsidR="00D33B18" w:rsidRPr="00D33B18" w14:paraId="78221CDD" w14:textId="77777777" w:rsidTr="009E4A4F">
        <w:trPr>
          <w:trHeight w:val="454"/>
          <w:jc w:val="center"/>
        </w:trPr>
        <w:tc>
          <w:tcPr>
            <w:tcW w:w="566" w:type="dxa"/>
          </w:tcPr>
          <w:p w14:paraId="69448515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4.</w:t>
            </w:r>
          </w:p>
        </w:tc>
        <w:tc>
          <w:tcPr>
            <w:tcW w:w="2264" w:type="dxa"/>
          </w:tcPr>
          <w:p w14:paraId="04B258B7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Математичка картографија</w:t>
            </w:r>
          </w:p>
        </w:tc>
        <w:tc>
          <w:tcPr>
            <w:tcW w:w="2250" w:type="dxa"/>
          </w:tcPr>
          <w:p w14:paraId="49020F0A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проф. д-р З.Србиноски</w:t>
            </w:r>
          </w:p>
        </w:tc>
        <w:tc>
          <w:tcPr>
            <w:tcW w:w="851" w:type="dxa"/>
            <w:gridSpan w:val="2"/>
            <w:vAlign w:val="center"/>
          </w:tcPr>
          <w:p w14:paraId="6F07D310" w14:textId="77777777" w:rsidR="009E4A4F" w:rsidRPr="00D33B18" w:rsidRDefault="009E4A4F" w:rsidP="009E4A4F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GD1-25</w:t>
            </w:r>
          </w:p>
        </w:tc>
        <w:tc>
          <w:tcPr>
            <w:tcW w:w="709" w:type="dxa"/>
            <w:vAlign w:val="center"/>
          </w:tcPr>
          <w:p w14:paraId="1A390440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</w:tcPr>
          <w:p w14:paraId="1864D342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3+3</w:t>
            </w:r>
          </w:p>
        </w:tc>
        <w:tc>
          <w:tcPr>
            <w:tcW w:w="709" w:type="dxa"/>
          </w:tcPr>
          <w:p w14:paraId="6F0953CE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</w:t>
            </w:r>
          </w:p>
        </w:tc>
        <w:tc>
          <w:tcPr>
            <w:tcW w:w="2002" w:type="dxa"/>
          </w:tcPr>
          <w:p w14:paraId="53E0F4F4" w14:textId="77777777" w:rsidR="009E4A4F" w:rsidRPr="00D33B18" w:rsidRDefault="009E4A4F" w:rsidP="009E4A4F">
            <w:pPr>
              <w:rPr>
                <w:rFonts w:ascii="SkolaSerifCnOffc" w:hAnsi="SkolaSerifCnOffc"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математика 1</w:t>
            </w:r>
          </w:p>
        </w:tc>
      </w:tr>
      <w:tr w:rsidR="00D33B18" w:rsidRPr="00D33B18" w14:paraId="4AF13B59" w14:textId="77777777" w:rsidTr="009E4A4F">
        <w:trPr>
          <w:trHeight w:val="454"/>
          <w:jc w:val="center"/>
        </w:trPr>
        <w:tc>
          <w:tcPr>
            <w:tcW w:w="566" w:type="dxa"/>
          </w:tcPr>
          <w:p w14:paraId="4FBA3D86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5.</w:t>
            </w:r>
          </w:p>
        </w:tc>
        <w:tc>
          <w:tcPr>
            <w:tcW w:w="2264" w:type="dxa"/>
          </w:tcPr>
          <w:p w14:paraId="36D72575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Геодетска пракса 2</w:t>
            </w:r>
          </w:p>
        </w:tc>
        <w:tc>
          <w:tcPr>
            <w:tcW w:w="2250" w:type="dxa"/>
          </w:tcPr>
          <w:p w14:paraId="76C4C2EE" w14:textId="77777777" w:rsidR="009E4A4F" w:rsidRPr="00D33B18" w:rsidRDefault="00E153CD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доц. д-р Ф. Касаповски</w:t>
            </w:r>
            <w: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 xml:space="preserve"> доц. д-р Т.Геговски</w:t>
            </w:r>
          </w:p>
        </w:tc>
        <w:tc>
          <w:tcPr>
            <w:tcW w:w="851" w:type="dxa"/>
            <w:gridSpan w:val="2"/>
            <w:vAlign w:val="center"/>
          </w:tcPr>
          <w:p w14:paraId="757724F6" w14:textId="77777777" w:rsidR="009E4A4F" w:rsidRPr="00D33B18" w:rsidRDefault="009E4A4F" w:rsidP="009E4A4F">
            <w:pPr>
              <w:jc w:val="center"/>
              <w:rPr>
                <w:rFonts w:ascii="SkolaSerifCnOffc" w:hAnsi="SkolaSerifCnOffc" w:cs="Calibri"/>
                <w:sz w:val="20"/>
                <w:szCs w:val="20"/>
              </w:rPr>
            </w:pPr>
            <w:r w:rsidRPr="00D33B18">
              <w:rPr>
                <w:rFonts w:ascii="SkolaSerifCnOffc" w:hAnsi="SkolaSerifCnOffc" w:cs="Calibri"/>
                <w:sz w:val="20"/>
                <w:szCs w:val="20"/>
              </w:rPr>
              <w:t>GD1-26</w:t>
            </w:r>
          </w:p>
        </w:tc>
        <w:tc>
          <w:tcPr>
            <w:tcW w:w="709" w:type="dxa"/>
            <w:vAlign w:val="center"/>
          </w:tcPr>
          <w:p w14:paraId="76D1DEFC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</w:p>
        </w:tc>
        <w:tc>
          <w:tcPr>
            <w:tcW w:w="992" w:type="dxa"/>
          </w:tcPr>
          <w:p w14:paraId="6C645FDB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0+5</w:t>
            </w:r>
          </w:p>
        </w:tc>
        <w:tc>
          <w:tcPr>
            <w:tcW w:w="709" w:type="dxa"/>
          </w:tcPr>
          <w:p w14:paraId="61BE4D91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3</w:t>
            </w:r>
          </w:p>
        </w:tc>
        <w:tc>
          <w:tcPr>
            <w:tcW w:w="2002" w:type="dxa"/>
          </w:tcPr>
          <w:p w14:paraId="5CB29B00" w14:textId="77777777" w:rsidR="009E4A4F" w:rsidRPr="00D33B18" w:rsidRDefault="009E4A4F" w:rsidP="009E4A4F">
            <w:pPr>
              <w:ind w:right="-87"/>
              <w:rPr>
                <w:rFonts w:ascii="SkolaSerifCnOffc" w:hAnsi="SkolaSerifCnOffc"/>
                <w:sz w:val="20"/>
                <w:szCs w:val="20"/>
              </w:rPr>
            </w:pPr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 xml:space="preserve">инженерска геодезија* виша геодезија*,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геродетска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 xml:space="preserve"> пракса1, геодезија 1, основи на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>гедезија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  <w:lang w:val="mk-MK"/>
              </w:rPr>
              <w:t xml:space="preserve">, теорија на грешки, математика1, </w:t>
            </w:r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геод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метрологија</w:t>
            </w:r>
            <w:proofErr w:type="spellEnd"/>
          </w:p>
        </w:tc>
      </w:tr>
      <w:tr w:rsidR="009E4A4F" w:rsidRPr="00D33B18" w14:paraId="6A34F35D" w14:textId="77777777" w:rsidTr="00987F9A">
        <w:trPr>
          <w:trHeight w:val="454"/>
          <w:jc w:val="center"/>
        </w:trPr>
        <w:tc>
          <w:tcPr>
            <w:tcW w:w="566" w:type="dxa"/>
            <w:tcBorders>
              <w:bottom w:val="single" w:sz="12" w:space="0" w:color="auto"/>
            </w:tcBorders>
          </w:tcPr>
          <w:p w14:paraId="237E91D6" w14:textId="77777777" w:rsidR="009E4A4F" w:rsidRPr="00D33B18" w:rsidRDefault="009E4A4F" w:rsidP="009E4A4F">
            <w:pPr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6.</w:t>
            </w:r>
          </w:p>
        </w:tc>
        <w:tc>
          <w:tcPr>
            <w:tcW w:w="2264" w:type="dxa"/>
            <w:tcBorders>
              <w:bottom w:val="single" w:sz="12" w:space="0" w:color="auto"/>
            </w:tcBorders>
          </w:tcPr>
          <w:p w14:paraId="49AD83AD" w14:textId="77777777" w:rsidR="009E4A4F" w:rsidRPr="00D33B18" w:rsidRDefault="009E4A4F" w:rsidP="009E4A4F">
            <w:pPr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33B18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Дипломска работа</w:t>
            </w:r>
          </w:p>
        </w:tc>
        <w:tc>
          <w:tcPr>
            <w:tcW w:w="7513" w:type="dxa"/>
            <w:gridSpan w:val="7"/>
            <w:tcBorders>
              <w:bottom w:val="single" w:sz="12" w:space="0" w:color="auto"/>
            </w:tcBorders>
          </w:tcPr>
          <w:p w14:paraId="20A161E3" w14:textId="77777777" w:rsidR="009E4A4F" w:rsidRPr="00D33B18" w:rsidRDefault="009E4A4F" w:rsidP="009E4A4F">
            <w:pPr>
              <w:rPr>
                <w:rFonts w:ascii="SkolaSerifCnOffc" w:hAnsi="SkolaSerifCnOffc"/>
                <w:sz w:val="20"/>
                <w:szCs w:val="20"/>
              </w:rPr>
            </w:pP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Изработка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труд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и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подготовка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презентација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за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истиот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со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големо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учество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на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индивидуална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работа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под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менторство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>.</w:t>
            </w:r>
            <w:r w:rsidRPr="00D33B18">
              <w:rPr>
                <w:rFonts w:ascii="SkolaSerifCnOffc" w:hAnsi="SkolaSerifCnOffc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Положени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сите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предвидени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предмети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и </w:t>
            </w:r>
            <w:proofErr w:type="spellStart"/>
            <w:r w:rsidRPr="00D33B18">
              <w:rPr>
                <w:rFonts w:ascii="SkolaSerifCnOffc" w:hAnsi="SkolaSerifCnOffc"/>
                <w:sz w:val="20"/>
                <w:szCs w:val="20"/>
              </w:rPr>
              <w:t>стекнати</w:t>
            </w:r>
            <w:proofErr w:type="spellEnd"/>
            <w:r w:rsidRPr="00D33B18">
              <w:rPr>
                <w:rFonts w:ascii="SkolaSerifCnOffc" w:hAnsi="SkolaSerifCnOffc"/>
                <w:sz w:val="20"/>
                <w:szCs w:val="20"/>
              </w:rPr>
              <w:t xml:space="preserve"> 140 ЕКТС.</w:t>
            </w:r>
          </w:p>
        </w:tc>
      </w:tr>
    </w:tbl>
    <w:p w14:paraId="0C6935F1" w14:textId="77777777" w:rsidR="00353429" w:rsidRPr="00D33B18" w:rsidRDefault="00353429" w:rsidP="00353429">
      <w:pPr>
        <w:spacing w:before="120" w:after="120"/>
        <w:jc w:val="both"/>
        <w:rPr>
          <w:rFonts w:ascii="SkolaSerifCnOffc" w:hAnsi="SkolaSerifCnOffc"/>
          <w:noProof/>
          <w:sz w:val="20"/>
          <w:szCs w:val="20"/>
          <w:lang w:val="mk-MK"/>
        </w:rPr>
      </w:pPr>
    </w:p>
    <w:p w14:paraId="3B471B65" w14:textId="77777777" w:rsidR="00353429" w:rsidRPr="00D33B18" w:rsidRDefault="00353429" w:rsidP="00353429">
      <w:pPr>
        <w:tabs>
          <w:tab w:val="left" w:pos="1440"/>
        </w:tabs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</w:p>
    <w:p w14:paraId="31F2B80D" w14:textId="77777777" w:rsidR="00353429" w:rsidRPr="00D33B18" w:rsidRDefault="00353429" w:rsidP="00353429">
      <w:pPr>
        <w:tabs>
          <w:tab w:val="left" w:pos="1440"/>
        </w:tabs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</w:p>
    <w:p w14:paraId="478B93B4" w14:textId="77777777" w:rsidR="00353429" w:rsidRPr="00D33B18" w:rsidRDefault="00353429" w:rsidP="00353429">
      <w:pPr>
        <w:tabs>
          <w:tab w:val="left" w:pos="1440"/>
        </w:tabs>
        <w:ind w:left="1440" w:hanging="1440"/>
        <w:jc w:val="both"/>
        <w:rPr>
          <w:rFonts w:ascii="SkolaSerifCnOffc" w:hAnsi="SkolaSerifCnOffc"/>
          <w:b/>
          <w:bCs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lang w:val="mk-MK"/>
        </w:rPr>
        <w:t>Забелешка:</w:t>
      </w:r>
    </w:p>
    <w:p w14:paraId="50AE3715" w14:textId="77777777" w:rsidR="00F050EA" w:rsidRPr="00D33B18" w:rsidRDefault="00353429" w:rsidP="00F050EA">
      <w:pPr>
        <w:rPr>
          <w:rFonts w:ascii="SkolaSerifCnOffc" w:hAnsi="SkolaSerifCnOffc"/>
          <w:b/>
          <w:noProof/>
          <w:sz w:val="20"/>
          <w:szCs w:val="20"/>
          <w:lang w:val="mk-MK"/>
        </w:rPr>
      </w:pP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(*)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ab/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>Услов за запишување на предметите во летниот (шести) семестар, кои се условени од предмети кои се прослушани во претходниот зимски (петти) семестар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, </w:t>
      </w:r>
      <w:r w:rsidRPr="00D33B18">
        <w:rPr>
          <w:rFonts w:ascii="SkolaSerifCnOffc" w:hAnsi="SkolaSerifCnOffc"/>
          <w:noProof/>
          <w:sz w:val="20"/>
          <w:szCs w:val="20"/>
          <w:lang w:val="mk-MK"/>
        </w:rPr>
        <w:t xml:space="preserve">е </w:t>
      </w:r>
      <w:r w:rsidRPr="00D33B18">
        <w:rPr>
          <w:rFonts w:ascii="SkolaSerifCnOffc" w:hAnsi="SkolaSerifCnOffc"/>
          <w:b/>
          <w:noProof/>
          <w:sz w:val="20"/>
          <w:szCs w:val="20"/>
          <w:lang w:val="mk-MK"/>
        </w:rPr>
        <w:t>СТЕКНАТО ПРАВО НА ПОТПИС ОД НАВЕДЕНИТЕ ПРЕДМЕТИ.</w:t>
      </w:r>
      <w:r w:rsidR="00F050EA" w:rsidRPr="00D33B18">
        <w:rPr>
          <w:rFonts w:ascii="SkolaSerifCnOffc" w:hAnsi="SkolaSerifCnOffc"/>
          <w:b/>
          <w:noProof/>
          <w:sz w:val="20"/>
          <w:szCs w:val="20"/>
          <w:lang w:val="mk-MK"/>
        </w:rPr>
        <w:t xml:space="preserve"> </w:t>
      </w:r>
    </w:p>
    <w:p w14:paraId="46840089" w14:textId="77777777" w:rsidR="00F050EA" w:rsidRPr="00D33B18" w:rsidRDefault="00F050EA" w:rsidP="00F050EA">
      <w:pPr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511574CA" w14:textId="77777777" w:rsidR="00F050EA" w:rsidRPr="00D33B18" w:rsidRDefault="00F050EA" w:rsidP="00F050E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3F2E4E3D" w14:textId="77777777" w:rsidR="00F050EA" w:rsidRPr="00D33B18" w:rsidRDefault="00F050EA" w:rsidP="00F050E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6E7C405E" w14:textId="77777777" w:rsidR="00F050EA" w:rsidRPr="00D33B18" w:rsidRDefault="00F050EA" w:rsidP="00F050E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  <w:r w:rsidRPr="00D33B18"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  <w:t>Упатството за користење на системот IKNOW се наоѓа на www.gf.ukim.edu.mk</w:t>
      </w:r>
    </w:p>
    <w:p w14:paraId="2FBE378E" w14:textId="77777777" w:rsidR="00F050EA" w:rsidRPr="00D33B18" w:rsidRDefault="00F050EA" w:rsidP="00F050EA">
      <w:pPr>
        <w:rPr>
          <w:rFonts w:ascii="SkolaSerifCnOffc" w:hAnsi="SkolaSerifCnOffc"/>
          <w:b/>
          <w:bCs/>
          <w:noProof/>
          <w:sz w:val="20"/>
          <w:szCs w:val="20"/>
          <w:shd w:val="clear" w:color="auto" w:fill="FFFFFF"/>
          <w:lang w:val="mk-MK"/>
        </w:rPr>
      </w:pPr>
    </w:p>
    <w:p w14:paraId="2F662185" w14:textId="77777777" w:rsidR="00353429" w:rsidRPr="00D33B18" w:rsidRDefault="00353429" w:rsidP="00353429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p w14:paraId="7C20CA79" w14:textId="77777777" w:rsidR="00353429" w:rsidRPr="00D33B18" w:rsidRDefault="00353429" w:rsidP="003C48D0">
      <w:pPr>
        <w:ind w:left="284" w:hanging="284"/>
        <w:rPr>
          <w:rFonts w:ascii="SkolaSerifCnOffc" w:hAnsi="SkolaSerifCnOffc"/>
          <w:b/>
          <w:noProof/>
          <w:sz w:val="20"/>
          <w:szCs w:val="20"/>
          <w:lang w:val="mk-MK"/>
        </w:rPr>
      </w:pPr>
    </w:p>
    <w:sectPr w:rsidR="00353429" w:rsidRPr="00D33B18" w:rsidSect="00204DCB">
      <w:pgSz w:w="11907" w:h="16840" w:code="9"/>
      <w:pgMar w:top="680" w:right="567" w:bottom="284" w:left="851" w:header="1440" w:footer="144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E520D2" w14:textId="77777777" w:rsidR="003B2147" w:rsidRDefault="003B2147" w:rsidP="007E27BB">
      <w:r>
        <w:separator/>
      </w:r>
    </w:p>
  </w:endnote>
  <w:endnote w:type="continuationSeparator" w:id="0">
    <w:p w14:paraId="45B8A65D" w14:textId="77777777" w:rsidR="003B2147" w:rsidRDefault="003B2147" w:rsidP="007E2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C C Times">
    <w:altName w:val="Times New Roman"/>
    <w:panose1 w:val="020B0604020202020204"/>
    <w:charset w:val="00"/>
    <w:family w:val="roman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olaSerifCnOffc">
    <w:panose1 w:val="02000000000000000000"/>
    <w:charset w:val="4D"/>
    <w:family w:val="auto"/>
    <w:pitch w:val="variable"/>
    <w:sig w:usb0="8000022F" w:usb1="5000204A" w:usb2="00000000" w:usb3="00000000" w:csb0="00000087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8DFCFB" w14:textId="77777777" w:rsidR="003B2147" w:rsidRDefault="003B2147" w:rsidP="007E27BB">
      <w:r>
        <w:separator/>
      </w:r>
    </w:p>
  </w:footnote>
  <w:footnote w:type="continuationSeparator" w:id="0">
    <w:p w14:paraId="46CD20C1" w14:textId="77777777" w:rsidR="003B2147" w:rsidRDefault="003B2147" w:rsidP="007E2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C0050B2"/>
    <w:multiLevelType w:val="hybridMultilevel"/>
    <w:tmpl w:val="28AEF9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33B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08B01D0"/>
    <w:multiLevelType w:val="hybridMultilevel"/>
    <w:tmpl w:val="537E880E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7740E"/>
    <w:multiLevelType w:val="hybridMultilevel"/>
    <w:tmpl w:val="043EF62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1C35CD4"/>
    <w:multiLevelType w:val="hybridMultilevel"/>
    <w:tmpl w:val="0648700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A271E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7645B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C7A7A25"/>
    <w:multiLevelType w:val="hybridMultilevel"/>
    <w:tmpl w:val="85A453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A229A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3561813"/>
    <w:multiLevelType w:val="hybridMultilevel"/>
    <w:tmpl w:val="7F42A81C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B7858"/>
    <w:multiLevelType w:val="hybridMultilevel"/>
    <w:tmpl w:val="A9EA18A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00BF5"/>
    <w:multiLevelType w:val="hybridMultilevel"/>
    <w:tmpl w:val="DEB2E55C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52820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 w16cid:durableId="1918127412">
    <w:abstractNumId w:val="6"/>
  </w:num>
  <w:num w:numId="3" w16cid:durableId="1702048446">
    <w:abstractNumId w:val="2"/>
  </w:num>
  <w:num w:numId="4" w16cid:durableId="2050296438">
    <w:abstractNumId w:val="7"/>
  </w:num>
  <w:num w:numId="5" w16cid:durableId="1858158067">
    <w:abstractNumId w:val="9"/>
  </w:num>
  <w:num w:numId="6" w16cid:durableId="565074646">
    <w:abstractNumId w:val="5"/>
  </w:num>
  <w:num w:numId="7" w16cid:durableId="85596598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hanging="360"/>
        </w:pPr>
        <w:rPr>
          <w:rFonts w:ascii="Symbol" w:hAnsi="Symbol" w:hint="default"/>
        </w:rPr>
      </w:lvl>
    </w:lvlOverride>
  </w:num>
  <w:num w:numId="8" w16cid:durableId="923731596">
    <w:abstractNumId w:val="6"/>
  </w:num>
  <w:num w:numId="9" w16cid:durableId="931474325">
    <w:abstractNumId w:val="2"/>
  </w:num>
  <w:num w:numId="10" w16cid:durableId="869992783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4815209">
    <w:abstractNumId w:val="9"/>
    <w:lvlOverride w:ilvl="0">
      <w:startOverride w:val="1"/>
    </w:lvlOverride>
  </w:num>
  <w:num w:numId="12" w16cid:durableId="1911305869">
    <w:abstractNumId w:val="1"/>
  </w:num>
  <w:num w:numId="13" w16cid:durableId="658193381">
    <w:abstractNumId w:val="8"/>
  </w:num>
  <w:num w:numId="14" w16cid:durableId="398358776">
    <w:abstractNumId w:val="4"/>
  </w:num>
  <w:num w:numId="15" w16cid:durableId="1713117415">
    <w:abstractNumId w:val="11"/>
  </w:num>
  <w:num w:numId="16" w16cid:durableId="2055228404">
    <w:abstractNumId w:val="3"/>
  </w:num>
  <w:num w:numId="17" w16cid:durableId="628240284">
    <w:abstractNumId w:val="12"/>
  </w:num>
  <w:num w:numId="18" w16cid:durableId="119160671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Vladimir Vitanov">
    <w15:presenceInfo w15:providerId="None" w15:userId="Vladimir Vitanov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F45"/>
    <w:rsid w:val="0000035D"/>
    <w:rsid w:val="00005BB7"/>
    <w:rsid w:val="00005BD7"/>
    <w:rsid w:val="000109C9"/>
    <w:rsid w:val="00015D2D"/>
    <w:rsid w:val="000163E9"/>
    <w:rsid w:val="000308DD"/>
    <w:rsid w:val="0003201A"/>
    <w:rsid w:val="000414FC"/>
    <w:rsid w:val="00043B6C"/>
    <w:rsid w:val="000556FD"/>
    <w:rsid w:val="00065C71"/>
    <w:rsid w:val="00066B7B"/>
    <w:rsid w:val="00070E1B"/>
    <w:rsid w:val="00080FE0"/>
    <w:rsid w:val="00090283"/>
    <w:rsid w:val="00093F24"/>
    <w:rsid w:val="000A1930"/>
    <w:rsid w:val="000A1C2D"/>
    <w:rsid w:val="000B36CD"/>
    <w:rsid w:val="000C036C"/>
    <w:rsid w:val="000E0028"/>
    <w:rsid w:val="000E1EA3"/>
    <w:rsid w:val="000E33A1"/>
    <w:rsid w:val="000E3ACD"/>
    <w:rsid w:val="000E5492"/>
    <w:rsid w:val="000E620A"/>
    <w:rsid w:val="00102509"/>
    <w:rsid w:val="0010429B"/>
    <w:rsid w:val="0010479C"/>
    <w:rsid w:val="00112EAD"/>
    <w:rsid w:val="00116FBF"/>
    <w:rsid w:val="00120A9D"/>
    <w:rsid w:val="00121817"/>
    <w:rsid w:val="00132D41"/>
    <w:rsid w:val="00133218"/>
    <w:rsid w:val="001351A6"/>
    <w:rsid w:val="00145407"/>
    <w:rsid w:val="00146702"/>
    <w:rsid w:val="0015101B"/>
    <w:rsid w:val="0015173E"/>
    <w:rsid w:val="0015263A"/>
    <w:rsid w:val="001548F5"/>
    <w:rsid w:val="00155501"/>
    <w:rsid w:val="00161F4D"/>
    <w:rsid w:val="00166661"/>
    <w:rsid w:val="00167403"/>
    <w:rsid w:val="001747F7"/>
    <w:rsid w:val="001761C2"/>
    <w:rsid w:val="00176D07"/>
    <w:rsid w:val="001A2FF6"/>
    <w:rsid w:val="001A59F3"/>
    <w:rsid w:val="001C686D"/>
    <w:rsid w:val="001E102C"/>
    <w:rsid w:val="001E4E70"/>
    <w:rsid w:val="001F063D"/>
    <w:rsid w:val="001F1E21"/>
    <w:rsid w:val="001F74B2"/>
    <w:rsid w:val="00202A5D"/>
    <w:rsid w:val="0020345B"/>
    <w:rsid w:val="00203715"/>
    <w:rsid w:val="002037FD"/>
    <w:rsid w:val="002045A7"/>
    <w:rsid w:val="00204DCB"/>
    <w:rsid w:val="0021102F"/>
    <w:rsid w:val="00216D50"/>
    <w:rsid w:val="0021729C"/>
    <w:rsid w:val="00223338"/>
    <w:rsid w:val="00223FFB"/>
    <w:rsid w:val="0023015E"/>
    <w:rsid w:val="00236582"/>
    <w:rsid w:val="00237F7B"/>
    <w:rsid w:val="0024421F"/>
    <w:rsid w:val="0024530E"/>
    <w:rsid w:val="00253087"/>
    <w:rsid w:val="00255083"/>
    <w:rsid w:val="0026235C"/>
    <w:rsid w:val="002673A0"/>
    <w:rsid w:val="0027026F"/>
    <w:rsid w:val="00272D00"/>
    <w:rsid w:val="002734B6"/>
    <w:rsid w:val="0028527C"/>
    <w:rsid w:val="00285623"/>
    <w:rsid w:val="00286315"/>
    <w:rsid w:val="00290177"/>
    <w:rsid w:val="00290BB5"/>
    <w:rsid w:val="002A4651"/>
    <w:rsid w:val="002B047B"/>
    <w:rsid w:val="002B0815"/>
    <w:rsid w:val="002B63B7"/>
    <w:rsid w:val="002D331A"/>
    <w:rsid w:val="002E126D"/>
    <w:rsid w:val="002E14C4"/>
    <w:rsid w:val="002F4ABE"/>
    <w:rsid w:val="002F5465"/>
    <w:rsid w:val="0030225E"/>
    <w:rsid w:val="003235A3"/>
    <w:rsid w:val="0033030D"/>
    <w:rsid w:val="00332B56"/>
    <w:rsid w:val="003358D2"/>
    <w:rsid w:val="00335D56"/>
    <w:rsid w:val="003454EE"/>
    <w:rsid w:val="003460E3"/>
    <w:rsid w:val="00353429"/>
    <w:rsid w:val="00367A95"/>
    <w:rsid w:val="00373249"/>
    <w:rsid w:val="00374A5E"/>
    <w:rsid w:val="003810E2"/>
    <w:rsid w:val="003861BF"/>
    <w:rsid w:val="0039300A"/>
    <w:rsid w:val="003951BC"/>
    <w:rsid w:val="003A5844"/>
    <w:rsid w:val="003B2147"/>
    <w:rsid w:val="003C44D9"/>
    <w:rsid w:val="003C48D0"/>
    <w:rsid w:val="003F3748"/>
    <w:rsid w:val="003F49C3"/>
    <w:rsid w:val="003F7984"/>
    <w:rsid w:val="00401BEA"/>
    <w:rsid w:val="0040273E"/>
    <w:rsid w:val="00404972"/>
    <w:rsid w:val="00407433"/>
    <w:rsid w:val="004271E3"/>
    <w:rsid w:val="00427B52"/>
    <w:rsid w:val="004411B1"/>
    <w:rsid w:val="00441F45"/>
    <w:rsid w:val="00451872"/>
    <w:rsid w:val="004527E2"/>
    <w:rsid w:val="004537AD"/>
    <w:rsid w:val="0045756A"/>
    <w:rsid w:val="00465571"/>
    <w:rsid w:val="004658B4"/>
    <w:rsid w:val="00472CB2"/>
    <w:rsid w:val="00481A8B"/>
    <w:rsid w:val="00486353"/>
    <w:rsid w:val="00497547"/>
    <w:rsid w:val="004B1143"/>
    <w:rsid w:val="004B126A"/>
    <w:rsid w:val="004B1888"/>
    <w:rsid w:val="004B2181"/>
    <w:rsid w:val="004C042B"/>
    <w:rsid w:val="004C12E9"/>
    <w:rsid w:val="004C24F3"/>
    <w:rsid w:val="004F35A9"/>
    <w:rsid w:val="004F3FA3"/>
    <w:rsid w:val="00506585"/>
    <w:rsid w:val="00506954"/>
    <w:rsid w:val="005114E5"/>
    <w:rsid w:val="005347A1"/>
    <w:rsid w:val="0054160B"/>
    <w:rsid w:val="00546626"/>
    <w:rsid w:val="0054795D"/>
    <w:rsid w:val="00547ADC"/>
    <w:rsid w:val="00551B9E"/>
    <w:rsid w:val="005522CE"/>
    <w:rsid w:val="005537C9"/>
    <w:rsid w:val="0055417F"/>
    <w:rsid w:val="00561654"/>
    <w:rsid w:val="0058489B"/>
    <w:rsid w:val="00584E76"/>
    <w:rsid w:val="005939A0"/>
    <w:rsid w:val="005942C1"/>
    <w:rsid w:val="0059530A"/>
    <w:rsid w:val="005A10DE"/>
    <w:rsid w:val="005A398C"/>
    <w:rsid w:val="005C412C"/>
    <w:rsid w:val="005D2472"/>
    <w:rsid w:val="005E03D8"/>
    <w:rsid w:val="005E6D06"/>
    <w:rsid w:val="005E7315"/>
    <w:rsid w:val="005F284D"/>
    <w:rsid w:val="00600934"/>
    <w:rsid w:val="006047B1"/>
    <w:rsid w:val="00610703"/>
    <w:rsid w:val="006107BA"/>
    <w:rsid w:val="00612344"/>
    <w:rsid w:val="006163A3"/>
    <w:rsid w:val="00617F26"/>
    <w:rsid w:val="006205E1"/>
    <w:rsid w:val="0062633B"/>
    <w:rsid w:val="00630476"/>
    <w:rsid w:val="00631389"/>
    <w:rsid w:val="00634F7C"/>
    <w:rsid w:val="00635E6A"/>
    <w:rsid w:val="00652FB1"/>
    <w:rsid w:val="00653C69"/>
    <w:rsid w:val="0066555F"/>
    <w:rsid w:val="0066747A"/>
    <w:rsid w:val="0067507C"/>
    <w:rsid w:val="00682184"/>
    <w:rsid w:val="00686C08"/>
    <w:rsid w:val="006940DB"/>
    <w:rsid w:val="00694404"/>
    <w:rsid w:val="006A6A0F"/>
    <w:rsid w:val="006A6C29"/>
    <w:rsid w:val="006B0012"/>
    <w:rsid w:val="006B2FEF"/>
    <w:rsid w:val="006B3244"/>
    <w:rsid w:val="006B43F9"/>
    <w:rsid w:val="006C02C9"/>
    <w:rsid w:val="006C2ADE"/>
    <w:rsid w:val="006D1980"/>
    <w:rsid w:val="006D7858"/>
    <w:rsid w:val="006E6839"/>
    <w:rsid w:val="006E69E8"/>
    <w:rsid w:val="006F0CE8"/>
    <w:rsid w:val="006F1DA8"/>
    <w:rsid w:val="006F7A54"/>
    <w:rsid w:val="00703053"/>
    <w:rsid w:val="007069F2"/>
    <w:rsid w:val="0070789F"/>
    <w:rsid w:val="00707B1F"/>
    <w:rsid w:val="0071530E"/>
    <w:rsid w:val="00720C80"/>
    <w:rsid w:val="00724F29"/>
    <w:rsid w:val="00727461"/>
    <w:rsid w:val="00730475"/>
    <w:rsid w:val="0073118B"/>
    <w:rsid w:val="007377BF"/>
    <w:rsid w:val="007440CA"/>
    <w:rsid w:val="00744B23"/>
    <w:rsid w:val="007475DE"/>
    <w:rsid w:val="00747CDD"/>
    <w:rsid w:val="00750CE6"/>
    <w:rsid w:val="007626BA"/>
    <w:rsid w:val="00774B62"/>
    <w:rsid w:val="00775A1E"/>
    <w:rsid w:val="007953A7"/>
    <w:rsid w:val="007B0D80"/>
    <w:rsid w:val="007B7826"/>
    <w:rsid w:val="007D1007"/>
    <w:rsid w:val="007E27BB"/>
    <w:rsid w:val="007E4DB9"/>
    <w:rsid w:val="007E676C"/>
    <w:rsid w:val="007F5887"/>
    <w:rsid w:val="007F7FCA"/>
    <w:rsid w:val="00800404"/>
    <w:rsid w:val="00806671"/>
    <w:rsid w:val="0080725A"/>
    <w:rsid w:val="00815796"/>
    <w:rsid w:val="00822184"/>
    <w:rsid w:val="00826C0D"/>
    <w:rsid w:val="008328A5"/>
    <w:rsid w:val="00842056"/>
    <w:rsid w:val="00842B62"/>
    <w:rsid w:val="00861248"/>
    <w:rsid w:val="00890337"/>
    <w:rsid w:val="00897D31"/>
    <w:rsid w:val="008A0793"/>
    <w:rsid w:val="008B0E22"/>
    <w:rsid w:val="008C7047"/>
    <w:rsid w:val="008D360E"/>
    <w:rsid w:val="008D5816"/>
    <w:rsid w:val="008D5EDF"/>
    <w:rsid w:val="008E05B6"/>
    <w:rsid w:val="008E28B0"/>
    <w:rsid w:val="008E7741"/>
    <w:rsid w:val="008F1F4C"/>
    <w:rsid w:val="008F2714"/>
    <w:rsid w:val="00901EB9"/>
    <w:rsid w:val="009112FE"/>
    <w:rsid w:val="00914A74"/>
    <w:rsid w:val="00916EDC"/>
    <w:rsid w:val="009171F9"/>
    <w:rsid w:val="0092010C"/>
    <w:rsid w:val="00920277"/>
    <w:rsid w:val="0092292C"/>
    <w:rsid w:val="00925714"/>
    <w:rsid w:val="00925DB9"/>
    <w:rsid w:val="00933502"/>
    <w:rsid w:val="00936799"/>
    <w:rsid w:val="00944F8F"/>
    <w:rsid w:val="0095511B"/>
    <w:rsid w:val="00960EAB"/>
    <w:rsid w:val="00972B4F"/>
    <w:rsid w:val="00976DEA"/>
    <w:rsid w:val="00982EEC"/>
    <w:rsid w:val="00987F9A"/>
    <w:rsid w:val="00992525"/>
    <w:rsid w:val="0099441A"/>
    <w:rsid w:val="009A0E46"/>
    <w:rsid w:val="009A3130"/>
    <w:rsid w:val="009C4CFC"/>
    <w:rsid w:val="009C7503"/>
    <w:rsid w:val="009D039B"/>
    <w:rsid w:val="009D46AB"/>
    <w:rsid w:val="009D7CDB"/>
    <w:rsid w:val="009E0B11"/>
    <w:rsid w:val="009E0F00"/>
    <w:rsid w:val="009E4A4F"/>
    <w:rsid w:val="009E61DD"/>
    <w:rsid w:val="009F1285"/>
    <w:rsid w:val="009F316B"/>
    <w:rsid w:val="009F72CA"/>
    <w:rsid w:val="00A06C0F"/>
    <w:rsid w:val="00A070D1"/>
    <w:rsid w:val="00A20304"/>
    <w:rsid w:val="00A21145"/>
    <w:rsid w:val="00A21454"/>
    <w:rsid w:val="00A23967"/>
    <w:rsid w:val="00A41C19"/>
    <w:rsid w:val="00A46E07"/>
    <w:rsid w:val="00A6295B"/>
    <w:rsid w:val="00A702C6"/>
    <w:rsid w:val="00A85F23"/>
    <w:rsid w:val="00A904CC"/>
    <w:rsid w:val="00A9268F"/>
    <w:rsid w:val="00AA5296"/>
    <w:rsid w:val="00AC34AD"/>
    <w:rsid w:val="00AC6B08"/>
    <w:rsid w:val="00AD5014"/>
    <w:rsid w:val="00AD71E3"/>
    <w:rsid w:val="00AE4ECD"/>
    <w:rsid w:val="00AF7DBF"/>
    <w:rsid w:val="00B10587"/>
    <w:rsid w:val="00B11E28"/>
    <w:rsid w:val="00B1326B"/>
    <w:rsid w:val="00B17052"/>
    <w:rsid w:val="00B201F9"/>
    <w:rsid w:val="00B20293"/>
    <w:rsid w:val="00B217B0"/>
    <w:rsid w:val="00B24EE9"/>
    <w:rsid w:val="00B2572E"/>
    <w:rsid w:val="00B36C0C"/>
    <w:rsid w:val="00B417E1"/>
    <w:rsid w:val="00B545B1"/>
    <w:rsid w:val="00B564D8"/>
    <w:rsid w:val="00B8384D"/>
    <w:rsid w:val="00B851B1"/>
    <w:rsid w:val="00B91106"/>
    <w:rsid w:val="00B9461D"/>
    <w:rsid w:val="00B97487"/>
    <w:rsid w:val="00BA4539"/>
    <w:rsid w:val="00BB0B88"/>
    <w:rsid w:val="00BB6D1F"/>
    <w:rsid w:val="00BB763D"/>
    <w:rsid w:val="00BB7A39"/>
    <w:rsid w:val="00BC01DD"/>
    <w:rsid w:val="00BC4A58"/>
    <w:rsid w:val="00BC5C17"/>
    <w:rsid w:val="00BE1DDC"/>
    <w:rsid w:val="00BE5935"/>
    <w:rsid w:val="00BE7487"/>
    <w:rsid w:val="00BF2516"/>
    <w:rsid w:val="00BF63EC"/>
    <w:rsid w:val="00C000CB"/>
    <w:rsid w:val="00C07342"/>
    <w:rsid w:val="00C14A24"/>
    <w:rsid w:val="00C14F17"/>
    <w:rsid w:val="00C20D6F"/>
    <w:rsid w:val="00C24DC3"/>
    <w:rsid w:val="00C30A94"/>
    <w:rsid w:val="00C43E9B"/>
    <w:rsid w:val="00C506B8"/>
    <w:rsid w:val="00C532EF"/>
    <w:rsid w:val="00C54FA8"/>
    <w:rsid w:val="00C63F95"/>
    <w:rsid w:val="00C67230"/>
    <w:rsid w:val="00C80EB7"/>
    <w:rsid w:val="00C85641"/>
    <w:rsid w:val="00C86878"/>
    <w:rsid w:val="00C86F55"/>
    <w:rsid w:val="00C90E08"/>
    <w:rsid w:val="00C95F24"/>
    <w:rsid w:val="00CA55EA"/>
    <w:rsid w:val="00CA5611"/>
    <w:rsid w:val="00CB70AC"/>
    <w:rsid w:val="00CB75DC"/>
    <w:rsid w:val="00CC43EB"/>
    <w:rsid w:val="00CC4A46"/>
    <w:rsid w:val="00CC7DE7"/>
    <w:rsid w:val="00CD0D64"/>
    <w:rsid w:val="00CD1484"/>
    <w:rsid w:val="00CD7D7F"/>
    <w:rsid w:val="00CE463E"/>
    <w:rsid w:val="00D10410"/>
    <w:rsid w:val="00D1303E"/>
    <w:rsid w:val="00D14621"/>
    <w:rsid w:val="00D200F4"/>
    <w:rsid w:val="00D239CC"/>
    <w:rsid w:val="00D32485"/>
    <w:rsid w:val="00D32C86"/>
    <w:rsid w:val="00D33B18"/>
    <w:rsid w:val="00D44F55"/>
    <w:rsid w:val="00D45087"/>
    <w:rsid w:val="00D45A55"/>
    <w:rsid w:val="00D519B9"/>
    <w:rsid w:val="00D5775B"/>
    <w:rsid w:val="00D577BF"/>
    <w:rsid w:val="00D66B00"/>
    <w:rsid w:val="00D67075"/>
    <w:rsid w:val="00D711EE"/>
    <w:rsid w:val="00D76A86"/>
    <w:rsid w:val="00D8077C"/>
    <w:rsid w:val="00D80B73"/>
    <w:rsid w:val="00D84398"/>
    <w:rsid w:val="00D84AB3"/>
    <w:rsid w:val="00D91F68"/>
    <w:rsid w:val="00DA46F5"/>
    <w:rsid w:val="00DB5731"/>
    <w:rsid w:val="00DC01C8"/>
    <w:rsid w:val="00DC741D"/>
    <w:rsid w:val="00DD00C8"/>
    <w:rsid w:val="00DD4AD8"/>
    <w:rsid w:val="00DD602E"/>
    <w:rsid w:val="00DD6F32"/>
    <w:rsid w:val="00DE6449"/>
    <w:rsid w:val="00DE6739"/>
    <w:rsid w:val="00E023D3"/>
    <w:rsid w:val="00E06436"/>
    <w:rsid w:val="00E064EB"/>
    <w:rsid w:val="00E153CD"/>
    <w:rsid w:val="00E1708E"/>
    <w:rsid w:val="00E277F8"/>
    <w:rsid w:val="00E32B94"/>
    <w:rsid w:val="00E377C4"/>
    <w:rsid w:val="00E44E69"/>
    <w:rsid w:val="00E46057"/>
    <w:rsid w:val="00E5042A"/>
    <w:rsid w:val="00E72695"/>
    <w:rsid w:val="00E73317"/>
    <w:rsid w:val="00E7562F"/>
    <w:rsid w:val="00E76A64"/>
    <w:rsid w:val="00E83CFE"/>
    <w:rsid w:val="00E87F9E"/>
    <w:rsid w:val="00E90E42"/>
    <w:rsid w:val="00E918E5"/>
    <w:rsid w:val="00EA0256"/>
    <w:rsid w:val="00EA09B3"/>
    <w:rsid w:val="00EA2137"/>
    <w:rsid w:val="00EB09DC"/>
    <w:rsid w:val="00EB7559"/>
    <w:rsid w:val="00EC38B8"/>
    <w:rsid w:val="00EE062D"/>
    <w:rsid w:val="00EF2AE3"/>
    <w:rsid w:val="00F00119"/>
    <w:rsid w:val="00F050EA"/>
    <w:rsid w:val="00F170DB"/>
    <w:rsid w:val="00F20833"/>
    <w:rsid w:val="00F32CEB"/>
    <w:rsid w:val="00F33899"/>
    <w:rsid w:val="00F35785"/>
    <w:rsid w:val="00F36A69"/>
    <w:rsid w:val="00F45BBC"/>
    <w:rsid w:val="00F45F12"/>
    <w:rsid w:val="00F65111"/>
    <w:rsid w:val="00F65590"/>
    <w:rsid w:val="00F818AB"/>
    <w:rsid w:val="00F9356B"/>
    <w:rsid w:val="00F94EFB"/>
    <w:rsid w:val="00F97AD8"/>
    <w:rsid w:val="00FA18AF"/>
    <w:rsid w:val="00FB026F"/>
    <w:rsid w:val="00FB0E95"/>
    <w:rsid w:val="00FB353C"/>
    <w:rsid w:val="00FC2EB1"/>
    <w:rsid w:val="00FC3278"/>
    <w:rsid w:val="00FC536A"/>
    <w:rsid w:val="00FD0924"/>
    <w:rsid w:val="00FD7A4F"/>
    <w:rsid w:val="00FE3062"/>
    <w:rsid w:val="00FE5264"/>
    <w:rsid w:val="00FE560C"/>
    <w:rsid w:val="00FF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1E6ACC"/>
  <w15:docId w15:val="{AB2DEE39-E839-4231-B39C-F41C7F20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0E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FE526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AU"/>
    </w:rPr>
  </w:style>
  <w:style w:type="paragraph" w:styleId="Heading3">
    <w:name w:val="heading 3"/>
    <w:basedOn w:val="Normal"/>
    <w:next w:val="Normal"/>
    <w:link w:val="Heading3Char"/>
    <w:unhideWhenUsed/>
    <w:qFormat/>
    <w:rsid w:val="00441F4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AU"/>
    </w:rPr>
  </w:style>
  <w:style w:type="paragraph" w:styleId="Heading4">
    <w:name w:val="heading 4"/>
    <w:basedOn w:val="Normal"/>
    <w:next w:val="Normal"/>
    <w:link w:val="Heading4Char"/>
    <w:unhideWhenUsed/>
    <w:qFormat/>
    <w:rsid w:val="00441F4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AU"/>
    </w:rPr>
  </w:style>
  <w:style w:type="paragraph" w:styleId="Heading5">
    <w:name w:val="heading 5"/>
    <w:basedOn w:val="Normal"/>
    <w:next w:val="Normal"/>
    <w:link w:val="Heading5Char"/>
    <w:qFormat/>
    <w:rsid w:val="00441F45"/>
    <w:pPr>
      <w:keepNext/>
      <w:outlineLvl w:val="4"/>
    </w:pPr>
    <w:rPr>
      <w:rFonts w:ascii="MAC C Times" w:hAnsi="MAC C Times"/>
      <w:bCs/>
      <w:sz w:val="32"/>
    </w:rPr>
  </w:style>
  <w:style w:type="paragraph" w:styleId="Heading8">
    <w:name w:val="heading 8"/>
    <w:basedOn w:val="Normal"/>
    <w:next w:val="Normal"/>
    <w:link w:val="Heading8Char"/>
    <w:qFormat/>
    <w:rsid w:val="00441F45"/>
    <w:pPr>
      <w:keepNext/>
      <w:jc w:val="center"/>
      <w:outlineLvl w:val="7"/>
    </w:pPr>
    <w:rPr>
      <w:rFonts w:ascii="MAC C Times" w:hAnsi="MAC C Times"/>
      <w:b/>
      <w:i/>
      <w:iCs/>
      <w:sz w:val="16"/>
    </w:rPr>
  </w:style>
  <w:style w:type="paragraph" w:styleId="Heading9">
    <w:name w:val="heading 9"/>
    <w:basedOn w:val="Normal"/>
    <w:next w:val="Normal"/>
    <w:link w:val="Heading9Char"/>
    <w:qFormat/>
    <w:rsid w:val="00441F45"/>
    <w:pPr>
      <w:keepNext/>
      <w:jc w:val="center"/>
      <w:outlineLvl w:val="8"/>
    </w:pPr>
    <w:rPr>
      <w:rFonts w:ascii="MAC C Times" w:hAnsi="MAC C Times"/>
      <w:b/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5264"/>
    <w:rPr>
      <w:rFonts w:ascii="Cambria" w:hAnsi="Cambria"/>
      <w:b/>
      <w:bCs/>
      <w:kern w:val="32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rsid w:val="00441F45"/>
    <w:rPr>
      <w:rFonts w:asciiTheme="majorHAnsi" w:eastAsiaTheme="majorEastAsia" w:hAnsiTheme="majorHAnsi" w:cstheme="majorBidi"/>
      <w:b/>
      <w:bCs/>
      <w:sz w:val="26"/>
      <w:szCs w:val="26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441F45"/>
    <w:rPr>
      <w:rFonts w:asciiTheme="minorHAnsi" w:eastAsiaTheme="minorEastAsia" w:hAnsiTheme="minorHAnsi" w:cstheme="minorBidi"/>
      <w:b/>
      <w:bCs/>
      <w:sz w:val="28"/>
      <w:szCs w:val="28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441F45"/>
    <w:rPr>
      <w:rFonts w:ascii="MAC C Times" w:hAnsi="MAC C Times"/>
      <w:bCs/>
      <w:sz w:val="32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41F45"/>
    <w:rPr>
      <w:rFonts w:ascii="MAC C Times" w:hAnsi="MAC C Times"/>
      <w:b/>
      <w:i/>
      <w:iCs/>
      <w:sz w:val="16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41F45"/>
    <w:rPr>
      <w:rFonts w:ascii="MAC C Times" w:hAnsi="MAC C Times"/>
      <w:b/>
      <w:i/>
      <w:iCs/>
      <w:sz w:val="18"/>
      <w:szCs w:val="24"/>
      <w:lang w:val="en-US" w:eastAsia="en-US"/>
    </w:rPr>
  </w:style>
  <w:style w:type="paragraph" w:customStyle="1" w:styleId="Pasus">
    <w:name w:val="Pasus"/>
    <w:basedOn w:val="Normal"/>
    <w:rsid w:val="00166661"/>
    <w:pPr>
      <w:spacing w:before="120"/>
      <w:ind w:left="357"/>
    </w:pPr>
    <w:rPr>
      <w:rFonts w:ascii="Verdana" w:hAnsi="Verdana"/>
      <w:b/>
      <w:sz w:val="20"/>
      <w:szCs w:val="20"/>
    </w:rPr>
  </w:style>
  <w:style w:type="character" w:styleId="Hyperlink">
    <w:name w:val="Hyperlink"/>
    <w:basedOn w:val="DefaultParagraphFont"/>
    <w:uiPriority w:val="99"/>
    <w:rsid w:val="00166661"/>
    <w:rPr>
      <w:color w:val="0000FF"/>
      <w:u w:val="single"/>
    </w:rPr>
  </w:style>
  <w:style w:type="character" w:styleId="FollowedHyperlink">
    <w:name w:val="FollowedHyperlink"/>
    <w:basedOn w:val="DefaultParagraphFont"/>
    <w:rsid w:val="00166661"/>
    <w:rPr>
      <w:color w:val="800080"/>
      <w:u w:val="single"/>
    </w:rPr>
  </w:style>
  <w:style w:type="paragraph" w:styleId="Caption">
    <w:name w:val="caption"/>
    <w:basedOn w:val="Normal"/>
    <w:next w:val="Normal"/>
    <w:uiPriority w:val="35"/>
    <w:qFormat/>
    <w:rsid w:val="00253087"/>
    <w:rPr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rsid w:val="00441F45"/>
    <w:rPr>
      <w:rFonts w:ascii="Tahoma" w:hAnsi="Tahoma" w:cs="Tahoma"/>
      <w:bCs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F45"/>
    <w:rPr>
      <w:rFonts w:ascii="Tahoma" w:hAnsi="Tahoma" w:cs="Tahoma"/>
      <w:bCs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441F45"/>
    <w:pPr>
      <w:ind w:left="720"/>
      <w:contextualSpacing/>
    </w:pPr>
    <w:rPr>
      <w:rFonts w:ascii="MAC C Times" w:hAnsi="MAC C Times"/>
      <w:bCs/>
    </w:rPr>
  </w:style>
  <w:style w:type="paragraph" w:styleId="Header">
    <w:name w:val="header"/>
    <w:basedOn w:val="Normal"/>
    <w:link w:val="HeaderChar"/>
    <w:uiPriority w:val="99"/>
    <w:unhideWhenUsed/>
    <w:rsid w:val="007E27BB"/>
    <w:pPr>
      <w:tabs>
        <w:tab w:val="center" w:pos="4680"/>
        <w:tab w:val="right" w:pos="9360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7E27BB"/>
    <w:rPr>
      <w:lang w:val="en-AU" w:eastAsia="en-US"/>
    </w:rPr>
  </w:style>
  <w:style w:type="paragraph" w:styleId="Footer">
    <w:name w:val="footer"/>
    <w:basedOn w:val="Normal"/>
    <w:link w:val="FooterChar"/>
    <w:uiPriority w:val="99"/>
    <w:unhideWhenUsed/>
    <w:rsid w:val="007E27BB"/>
    <w:pPr>
      <w:tabs>
        <w:tab w:val="center" w:pos="4680"/>
        <w:tab w:val="right" w:pos="9360"/>
      </w:tabs>
    </w:pPr>
    <w:rPr>
      <w:sz w:val="20"/>
      <w:szCs w:val="20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7E27BB"/>
    <w:rPr>
      <w:lang w:val="en-AU" w:eastAsia="en-US"/>
    </w:rPr>
  </w:style>
  <w:style w:type="paragraph" w:styleId="Revision">
    <w:name w:val="Revision"/>
    <w:hidden/>
    <w:uiPriority w:val="99"/>
    <w:semiHidden/>
    <w:rsid w:val="00707B1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7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dorce\Documents\LSKonvertMak4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DBCB31AE0784DB06454758722B64D" ma:contentTypeVersion="11" ma:contentTypeDescription="Create a new document." ma:contentTypeScope="" ma:versionID="d98fc0273287e828d02711ba1e30a4d9">
  <xsd:schema xmlns:xsd="http://www.w3.org/2001/XMLSchema" xmlns:xs="http://www.w3.org/2001/XMLSchema" xmlns:p="http://schemas.microsoft.com/office/2006/metadata/properties" xmlns:ns2="7ec82d52-b3e6-46d8-850b-def0b1a47aa5" xmlns:ns3="64a6b976-7793-4fec-a632-a9633d9394d9" targetNamespace="http://schemas.microsoft.com/office/2006/metadata/properties" ma:root="true" ma:fieldsID="f0bfd409c2fe669c017c17df6747d4a1" ns2:_="" ns3:_="">
    <xsd:import namespace="7ec82d52-b3e6-46d8-850b-def0b1a47aa5"/>
    <xsd:import namespace="64a6b976-7793-4fec-a632-a9633d9394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423__x0447__x0435__x0431__x043d__x0430__x0433__x043e__x0434__x0438__x043d__x0430_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82d52-b3e6-46d8-850b-def0b1a47a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423__x0447__x0435__x0431__x043d__x0430__x0433__x043e__x0434__x0438__x043d__x0430_" ma:index="11" nillable="true" ma:displayName="Учебна година" ma:format="Dropdown" ma:internalName="_x0423__x0447__x0435__x0431__x043d__x0430__x0433__x043e__x0434__x0438__x043d__x0430_">
      <xsd:simpleType>
        <xsd:restriction base="dms:Choice">
          <xsd:enumeration value="2025/26"/>
          <xsd:enumeration value="2024/25"/>
          <xsd:enumeration value="2023/24"/>
          <xsd:enumeration value="2026/27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a164f46-7ce9-46af-a069-897edd2597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6b976-7793-4fec-a632-a9633d9394d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d185ddf-a686-46ca-9c36-7761e5093308}" ma:internalName="TaxCatchAll" ma:showField="CatchAllData" ma:web="64a6b976-7793-4fec-a632-a9633d9394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c82d52-b3e6-46d8-850b-def0b1a47aa5">
      <Terms xmlns="http://schemas.microsoft.com/office/infopath/2007/PartnerControls"/>
    </lcf76f155ced4ddcb4097134ff3c332f>
    <TaxCatchAll xmlns="64a6b976-7793-4fec-a632-a9633d9394d9" xsi:nil="true"/>
    <_x0423__x0447__x0435__x0431__x043d__x0430__x0433__x043e__x0434__x0438__x043d__x0430_ xmlns="7ec82d52-b3e6-46d8-850b-def0b1a47aa5" xsi:nil="true"/>
  </documentManagement>
</p:properties>
</file>

<file path=customXml/itemProps1.xml><?xml version="1.0" encoding="utf-8"?>
<ds:datastoreItem xmlns:ds="http://schemas.openxmlformats.org/officeDocument/2006/customXml" ds:itemID="{A89B864C-18B9-43EA-A7DB-659E5356B7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1F545-CBB0-496F-B4B3-D27D55C9A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DCD33-349C-4028-BFFC-B971E1FB1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c82d52-b3e6-46d8-850b-def0b1a47aa5"/>
    <ds:schemaRef ds:uri="64a6b976-7793-4fec-a632-a9633d939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6E62FE-041A-4196-BCFB-E86C4DF3A6C4}">
  <ds:schemaRefs>
    <ds:schemaRef ds:uri="http://schemas.microsoft.com/office/2006/metadata/properties"/>
    <ds:schemaRef ds:uri="http://schemas.microsoft.com/office/infopath/2007/PartnerControls"/>
    <ds:schemaRef ds:uri="7ec82d52-b3e6-46d8-850b-def0b1a47aa5"/>
    <ds:schemaRef ds:uri="64a6b976-7793-4fec-a632-a9633d9394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C:\Users\Todorce\Documents\LSKonvertMak40.dot</Template>
  <TotalTime>655</TotalTime>
  <Pages>13</Pages>
  <Words>4826</Words>
  <Characters>27514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 KonvertMak v4.0</vt:lpstr>
    </vt:vector>
  </TitlesOfParts>
  <Company>Логин Системи</Company>
  <LinksUpToDate>false</LinksUpToDate>
  <CharactersWithSpaces>32276</CharactersWithSpaces>
  <SharedDoc>false</SharedDoc>
  <HLinks>
    <vt:vector size="90" baseType="variant">
      <vt:variant>
        <vt:i4>5373978</vt:i4>
      </vt:variant>
      <vt:variant>
        <vt:i4>48</vt:i4>
      </vt:variant>
      <vt:variant>
        <vt:i4>0</vt:i4>
      </vt:variant>
      <vt:variant>
        <vt:i4>5</vt:i4>
      </vt:variant>
      <vt:variant>
        <vt:lpwstr>http://www.loginsys.com.mk/Uploads/LSKonvertMak40.zip</vt:lpwstr>
      </vt:variant>
      <vt:variant>
        <vt:lpwstr/>
      </vt:variant>
      <vt:variant>
        <vt:i4>73794681</vt:i4>
      </vt:variant>
      <vt:variant>
        <vt:i4>45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ДоговорКорисник</vt:lpwstr>
      </vt:variant>
      <vt:variant>
        <vt:i4>74318861</vt:i4>
      </vt:variant>
      <vt:variant>
        <vt:i4>42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3342389</vt:i4>
      </vt:variant>
      <vt:variant>
        <vt:i4>39</vt:i4>
      </vt:variant>
      <vt:variant>
        <vt:i4>0</vt:i4>
      </vt:variant>
      <vt:variant>
        <vt:i4>5</vt:i4>
      </vt:variant>
      <vt:variant>
        <vt:lpwstr>http://www.loginsys.com.mk/</vt:lpwstr>
      </vt:variant>
      <vt:variant>
        <vt:lpwstr/>
      </vt:variant>
      <vt:variant>
        <vt:i4>74318861</vt:i4>
      </vt:variant>
      <vt:variant>
        <vt:i4>36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74318861</vt:i4>
      </vt:variant>
      <vt:variant>
        <vt:i4>27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74318861</vt:i4>
      </vt:variant>
      <vt:variant>
        <vt:i4>24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74318861</vt:i4>
      </vt:variant>
      <vt:variant>
        <vt:i4>21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74318861</vt:i4>
      </vt:variant>
      <vt:variant>
        <vt:i4>18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2228266</vt:i4>
      </vt:variant>
      <vt:variant>
        <vt:i4>15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ПревземањеНаЛСКонвертМак</vt:lpwstr>
      </vt:variant>
      <vt:variant>
        <vt:i4>6094919</vt:i4>
      </vt:variant>
      <vt:variant>
        <vt:i4>12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ДополнителниИнформацииЗаЛогинСистеми</vt:lpwstr>
      </vt:variant>
      <vt:variant>
        <vt:i4>4522041</vt:i4>
      </vt:variant>
      <vt:variant>
        <vt:i4>9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Користење</vt:lpwstr>
      </vt:variant>
      <vt:variant>
        <vt:i4>4390978</vt:i4>
      </vt:variant>
      <vt:variant>
        <vt:i4>6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ИнсталирањеНаЛСКонвертМак</vt:lpwstr>
      </vt:variant>
      <vt:variant>
        <vt:i4>68748413</vt:i4>
      </vt:variant>
      <vt:variant>
        <vt:i4>3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ДоговорСоКорисникот</vt:lpwstr>
      </vt:variant>
      <vt:variant>
        <vt:i4>68289536</vt:i4>
      </vt:variant>
      <vt:variant>
        <vt:i4>0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ОпштиИнформации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 KonvertMak v4.0</dc:title>
  <dc:subject/>
  <dc:creator>Todorce</dc:creator>
  <cp:keywords/>
  <dc:description/>
  <cp:lastModifiedBy>Vladimir Vitanov</cp:lastModifiedBy>
  <cp:revision>63</cp:revision>
  <cp:lastPrinted>2024-02-06T14:49:00Z</cp:lastPrinted>
  <dcterms:created xsi:type="dcterms:W3CDTF">2024-02-08T21:55:00Z</dcterms:created>
  <dcterms:modified xsi:type="dcterms:W3CDTF">2026-08-31T14:42:00Z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0x010100C93DBCB31AE0784DB06454758722B64D</vt:lpwstr>
  </property>
  <property fmtid="{D5CDD505-2E9C-101B-9397-08002B2CF9AE}" pid="3" name="MediaServiceImageTags">
    <vt:lpwstr/>
  </property>
</Properties>
</file>