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668B1" w14:textId="77777777" w:rsidR="007E676C" w:rsidRPr="00D147B2" w:rsidRDefault="007E676C" w:rsidP="00744B23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СТУДИСКА ПРОГРАМА: Прв циклус на студии по ГРАДЕЖНИШТВО /акредитација 2023 </w:t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0A8AFA5D" w14:textId="77777777" w:rsidR="007E676C" w:rsidRPr="00D147B2" w:rsidRDefault="007E676C" w:rsidP="00744B23">
      <w:pPr>
        <w:pStyle w:val="Heading4"/>
        <w:shd w:val="clear" w:color="auto" w:fill="D9D9D9" w:themeFill="background1" w:themeFillShade="D9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10B36DC5" w14:textId="77777777" w:rsidR="007E676C" w:rsidRPr="00D147B2" w:rsidRDefault="007E676C" w:rsidP="007E676C">
      <w:pPr>
        <w:rPr>
          <w:rFonts w:ascii="SkolaSerifCnOffc" w:hAnsi="SkolaSerifCnOffc"/>
          <w:b/>
          <w:noProof/>
          <w:sz w:val="16"/>
          <w:lang w:val="mk-MK"/>
        </w:rPr>
      </w:pPr>
    </w:p>
    <w:p w14:paraId="4E86E9F2" w14:textId="77777777" w:rsidR="007E676C" w:rsidRPr="00D147B2" w:rsidRDefault="007E676C" w:rsidP="007E676C">
      <w:pPr>
        <w:rPr>
          <w:rFonts w:ascii="SkolaSerifCnOffc" w:hAnsi="SkolaSerifCnOffc"/>
          <w:b/>
          <w:noProof/>
          <w:sz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ФОРМУЛАР ЗА ЗАПИШУВАЊЕ НА </w:t>
      </w:r>
      <w:r w:rsidR="00E150D7" w:rsidRPr="00D147B2">
        <w:rPr>
          <w:rFonts w:ascii="SkolaSerifCnOffc" w:hAnsi="SkolaSerifCnOffc"/>
          <w:b/>
          <w:noProof/>
          <w:sz w:val="22"/>
          <w:u w:val="single"/>
          <w:lang w:val="mk-MK"/>
        </w:rPr>
        <w:t>ЗИМСКИОТ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ВО УЧЕБНА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г</w:t>
      </w:r>
    </w:p>
    <w:p w14:paraId="28C9B86A" w14:textId="77777777" w:rsidR="007E676C" w:rsidRPr="00D147B2" w:rsidRDefault="007E676C" w:rsidP="007E676C">
      <w:pPr>
        <w:rPr>
          <w:rFonts w:ascii="SkolaSerifCnOffc" w:hAnsi="SkolaSerifCnOffc"/>
          <w:noProof/>
          <w:sz w:val="12"/>
          <w:lang w:val="mk-MK"/>
        </w:rPr>
      </w:pPr>
    </w:p>
    <w:p w14:paraId="5DB489A1" w14:textId="77777777" w:rsidR="007E676C" w:rsidRPr="00D147B2" w:rsidRDefault="007E676C" w:rsidP="007E676C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Секој студент </w:t>
      </w:r>
      <w:r w:rsidRPr="00D147B2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D147B2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D147B2">
        <w:rPr>
          <w:rFonts w:ascii="SkolaSerifCnOffc" w:hAnsi="SkolaSerifCnOffc"/>
          <w:b/>
          <w:noProof/>
          <w:lang w:val="mk-MK"/>
        </w:rPr>
        <w:t>избор на предмети</w:t>
      </w:r>
      <w:r w:rsidRPr="00D147B2">
        <w:rPr>
          <w:rFonts w:ascii="SkolaSerifCnOffc" w:hAnsi="SkolaSerifCnOffc"/>
          <w:noProof/>
          <w:lang w:val="mk-MK"/>
        </w:rPr>
        <w:t xml:space="preserve"> кои ќе ги слуша во </w:t>
      </w:r>
      <w:r w:rsidR="00E150D7" w:rsidRPr="00D147B2">
        <w:rPr>
          <w:rFonts w:ascii="SkolaSerifCnOffc" w:hAnsi="SkolaSerifCnOffc"/>
          <w:noProof/>
          <w:lang w:val="mk-MK"/>
        </w:rPr>
        <w:t>зимскиот</w:t>
      </w:r>
      <w:r w:rsidRPr="00D147B2">
        <w:rPr>
          <w:rFonts w:ascii="SkolaSerifCnOffc" w:hAnsi="SkolaSerifCnOffc"/>
          <w:noProof/>
          <w:lang w:val="mk-MK"/>
        </w:rPr>
        <w:t xml:space="preserve"> семестар </w:t>
      </w:r>
      <w:r w:rsidR="00961EB0">
        <w:rPr>
          <w:rFonts w:ascii="SkolaSerifCnOffc" w:hAnsi="SkolaSerifCnOffc"/>
          <w:noProof/>
          <w:lang w:val="mk-MK"/>
        </w:rPr>
        <w:t>2026/2027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  <w:r w:rsidRPr="00D147B2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7210DE7F" w14:textId="77777777" w:rsidR="007E676C" w:rsidRPr="00D147B2" w:rsidRDefault="007E676C" w:rsidP="007E676C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>Предметите се пополнуваат во индекс</w:t>
      </w:r>
      <w:r w:rsidRPr="00D147B2">
        <w:rPr>
          <w:rFonts w:ascii="SkolaSerifCnOffc" w:hAnsi="SkolaSerifCnOffc"/>
          <w:noProof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147B2">
        <w:rPr>
          <w:rFonts w:ascii="SkolaSerifCnOffc" w:hAnsi="SkolaSerifCnOffc"/>
          <w:b/>
          <w:noProof/>
          <w:lang w:val="mk-MK"/>
        </w:rPr>
        <w:t xml:space="preserve"> регистрираат во iknow системот </w:t>
      </w:r>
      <w:r w:rsidRPr="00D147B2">
        <w:rPr>
          <w:rFonts w:ascii="SkolaSerifCnOffc" w:hAnsi="SkolaSerifCnOffc"/>
          <w:noProof/>
          <w:lang w:val="mk-MK"/>
        </w:rPr>
        <w:t xml:space="preserve">во периодот од </w:t>
      </w:r>
      <w:r w:rsidR="00E150D7" w:rsidRPr="00D147B2">
        <w:rPr>
          <w:rFonts w:ascii="SkolaSerifCnOffc" w:hAnsi="SkolaSerifCnOffc"/>
          <w:noProof/>
          <w:lang w:val="mk-MK"/>
        </w:rPr>
        <w:t>15</w:t>
      </w:r>
      <w:r w:rsidR="006E6839" w:rsidRPr="00D147B2">
        <w:rPr>
          <w:rFonts w:ascii="SkolaSerifCnOffc" w:hAnsi="SkolaSerifCnOffc"/>
          <w:noProof/>
          <w:lang w:val="mk-MK"/>
        </w:rPr>
        <w:t xml:space="preserve"> до 2</w:t>
      </w:r>
      <w:r w:rsidR="00E150D7" w:rsidRPr="00D147B2">
        <w:rPr>
          <w:rFonts w:ascii="SkolaSerifCnOffc" w:hAnsi="SkolaSerifCnOffc"/>
          <w:noProof/>
          <w:lang w:val="mk-MK"/>
        </w:rPr>
        <w:t>5</w:t>
      </w:r>
      <w:r w:rsidR="006E6839" w:rsidRPr="00D147B2">
        <w:rPr>
          <w:rFonts w:ascii="SkolaSerifCnOffc" w:hAnsi="SkolaSerifCnOffc"/>
          <w:noProof/>
          <w:lang w:val="mk-MK"/>
        </w:rPr>
        <w:t xml:space="preserve"> </w:t>
      </w:r>
      <w:r w:rsidR="00E150D7" w:rsidRPr="00D147B2">
        <w:rPr>
          <w:rFonts w:ascii="SkolaSerifCnOffc" w:hAnsi="SkolaSerifCnOffc"/>
          <w:noProof/>
          <w:lang w:val="mk-MK"/>
        </w:rPr>
        <w:t>септември</w:t>
      </w:r>
      <w:r w:rsidR="006E6839" w:rsidRPr="00D147B2">
        <w:rPr>
          <w:rFonts w:ascii="SkolaSerifCnOffc" w:hAnsi="SkolaSerifCnOffc"/>
          <w:noProof/>
          <w:lang w:val="mk-MK"/>
        </w:rPr>
        <w:t xml:space="preserve"> </w:t>
      </w:r>
      <w:r w:rsidR="00961EB0">
        <w:rPr>
          <w:rFonts w:ascii="SkolaSerifCnOffc" w:hAnsi="SkolaSerifCnOffc"/>
          <w:noProof/>
          <w:lang w:val="mk-MK"/>
        </w:rPr>
        <w:t>2026</w:t>
      </w:r>
      <w:r w:rsidR="006E6839" w:rsidRPr="00D147B2">
        <w:rPr>
          <w:rFonts w:ascii="SkolaSerifCnOffc" w:hAnsi="SkolaSerifCnOffc"/>
          <w:noProof/>
          <w:lang w:val="mk-MK"/>
        </w:rPr>
        <w:t xml:space="preserve"> година</w:t>
      </w:r>
      <w:r w:rsidRPr="00D147B2">
        <w:rPr>
          <w:rFonts w:ascii="SkolaSerifCnOffc" w:hAnsi="SkolaSerifCnOffc"/>
          <w:noProof/>
          <w:lang w:val="mk-MK"/>
        </w:rPr>
        <w:t xml:space="preserve">. </w:t>
      </w:r>
    </w:p>
    <w:p w14:paraId="0C349564" w14:textId="77777777" w:rsidR="007E676C" w:rsidRPr="00D147B2" w:rsidRDefault="007E676C" w:rsidP="007E676C">
      <w:pPr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5853DC57" w14:textId="77777777" w:rsidR="007E676C" w:rsidRPr="00D147B2" w:rsidRDefault="007E676C" w:rsidP="0004130F">
      <w:pPr>
        <w:spacing w:before="120" w:after="120"/>
        <w:jc w:val="both"/>
        <w:rPr>
          <w:rFonts w:ascii="SkolaSerifCnOffc" w:hAnsi="SkolaSerifCnOffc"/>
          <w:noProof/>
          <w:szCs w:val="22"/>
          <w:lang w:val="mk-MK"/>
        </w:rPr>
      </w:pPr>
      <w:r w:rsidRPr="00D147B2">
        <w:rPr>
          <w:rFonts w:ascii="SkolaSerifCnOffc" w:hAnsi="SkolaSerifCnOffc"/>
          <w:noProof/>
          <w:szCs w:val="22"/>
          <w:lang w:val="mk-MK"/>
        </w:rPr>
        <w:t>При запишувањето на предметите, студентот најпрво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847"/>
        <w:gridCol w:w="2268"/>
        <w:gridCol w:w="1135"/>
        <w:gridCol w:w="854"/>
        <w:gridCol w:w="992"/>
        <w:gridCol w:w="992"/>
        <w:gridCol w:w="1981"/>
      </w:tblGrid>
      <w:tr w:rsidR="000C715E" w:rsidRPr="00D147B2" w14:paraId="04DF045F" w14:textId="77777777" w:rsidTr="00BB2C34">
        <w:trPr>
          <w:cantSplit/>
          <w:trHeight w:val="550"/>
          <w:jc w:val="center"/>
        </w:trPr>
        <w:tc>
          <w:tcPr>
            <w:tcW w:w="558" w:type="dxa"/>
            <w:vAlign w:val="center"/>
          </w:tcPr>
          <w:p w14:paraId="2438EC98" w14:textId="77777777" w:rsidR="000C715E" w:rsidRPr="00D147B2" w:rsidRDefault="000C715E" w:rsidP="00283111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р.б.</w:t>
            </w:r>
          </w:p>
        </w:tc>
        <w:tc>
          <w:tcPr>
            <w:tcW w:w="1847" w:type="dxa"/>
            <w:vAlign w:val="center"/>
          </w:tcPr>
          <w:p w14:paraId="36D947C7" w14:textId="77777777" w:rsidR="000C715E" w:rsidRPr="00D147B2" w:rsidRDefault="000C715E" w:rsidP="00283111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Предмет</w:t>
            </w:r>
          </w:p>
        </w:tc>
        <w:tc>
          <w:tcPr>
            <w:tcW w:w="2268" w:type="dxa"/>
            <w:vAlign w:val="center"/>
          </w:tcPr>
          <w:p w14:paraId="48A37ED9" w14:textId="77777777" w:rsidR="000C715E" w:rsidRPr="00D147B2" w:rsidRDefault="000C715E" w:rsidP="00283111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Наставник</w:t>
            </w:r>
          </w:p>
        </w:tc>
        <w:tc>
          <w:tcPr>
            <w:tcW w:w="1135" w:type="dxa"/>
            <w:vAlign w:val="center"/>
          </w:tcPr>
          <w:p w14:paraId="434637B4" w14:textId="77777777" w:rsidR="000C715E" w:rsidRPr="00D147B2" w:rsidRDefault="000C715E" w:rsidP="00283111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Код</w:t>
            </w:r>
          </w:p>
        </w:tc>
        <w:tc>
          <w:tcPr>
            <w:tcW w:w="854" w:type="dxa"/>
            <w:vAlign w:val="center"/>
          </w:tcPr>
          <w:p w14:paraId="77D3CB4E" w14:textId="77777777" w:rsidR="000C715E" w:rsidRPr="00D147B2" w:rsidRDefault="000C715E" w:rsidP="00283111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992" w:type="dxa"/>
            <w:vAlign w:val="center"/>
          </w:tcPr>
          <w:p w14:paraId="132B6427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992" w:type="dxa"/>
            <w:vAlign w:val="center"/>
          </w:tcPr>
          <w:p w14:paraId="02ADE68B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981" w:type="dxa"/>
            <w:vAlign w:val="center"/>
          </w:tcPr>
          <w:p w14:paraId="647202B7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Условеност</w:t>
            </w:r>
          </w:p>
        </w:tc>
      </w:tr>
      <w:tr w:rsidR="000C715E" w:rsidRPr="00D147B2" w14:paraId="69A325A6" w14:textId="77777777" w:rsidTr="00BB2C34">
        <w:trPr>
          <w:cantSplit/>
          <w:trHeight w:val="348"/>
          <w:jc w:val="center"/>
        </w:trPr>
        <w:tc>
          <w:tcPr>
            <w:tcW w:w="10627" w:type="dxa"/>
            <w:gridSpan w:val="8"/>
            <w:vAlign w:val="center"/>
          </w:tcPr>
          <w:p w14:paraId="7AB76B7A" w14:textId="77777777" w:rsidR="000C715E" w:rsidRPr="00D147B2" w:rsidRDefault="000C715E" w:rsidP="000C715E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ПРВ СЕМЕСТАР</w:t>
            </w:r>
          </w:p>
        </w:tc>
      </w:tr>
      <w:tr w:rsidR="000C715E" w:rsidRPr="00D147B2" w14:paraId="4F0B3938" w14:textId="77777777" w:rsidTr="00BB2C34">
        <w:trPr>
          <w:trHeight w:val="454"/>
          <w:jc w:val="center"/>
        </w:trPr>
        <w:tc>
          <w:tcPr>
            <w:tcW w:w="558" w:type="dxa"/>
          </w:tcPr>
          <w:p w14:paraId="32E8349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7" w:type="dxa"/>
          </w:tcPr>
          <w:p w14:paraId="11362BD2" w14:textId="77777777" w:rsidR="000C715E" w:rsidRPr="00D147B2" w:rsidRDefault="000C715E" w:rsidP="00BB2C34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Математика 1</w:t>
            </w:r>
          </w:p>
        </w:tc>
        <w:tc>
          <w:tcPr>
            <w:tcW w:w="2268" w:type="dxa"/>
          </w:tcPr>
          <w:p w14:paraId="663BDC25" w14:textId="77777777" w:rsidR="000C715E" w:rsidRPr="00961EB0" w:rsidRDefault="00961EB0" w:rsidP="00961EB0">
            <w:pPr>
              <w:rPr>
                <w:rFonts w:ascii="SkolaSerifCnOffc" w:hAnsi="SkolaSerifCnOffc"/>
                <w:noProof/>
                <w:sz w:val="18"/>
                <w:lang w:val="en-US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проф. д-р З.Мисајлески</w:t>
            </w:r>
          </w:p>
        </w:tc>
        <w:tc>
          <w:tcPr>
            <w:tcW w:w="1135" w:type="dxa"/>
          </w:tcPr>
          <w:p w14:paraId="217974E0" w14:textId="77777777" w:rsidR="000C715E" w:rsidRPr="00D147B2" w:rsidRDefault="000C715E" w:rsidP="00D147B2">
            <w:pPr>
              <w:ind w:right="-142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ГР-З-111</w:t>
            </w:r>
          </w:p>
        </w:tc>
        <w:tc>
          <w:tcPr>
            <w:tcW w:w="854" w:type="dxa"/>
            <w:vAlign w:val="center"/>
          </w:tcPr>
          <w:p w14:paraId="4B856B66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58760078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4+4</w:t>
            </w:r>
          </w:p>
        </w:tc>
        <w:tc>
          <w:tcPr>
            <w:tcW w:w="992" w:type="dxa"/>
          </w:tcPr>
          <w:p w14:paraId="41FCE252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81" w:type="dxa"/>
          </w:tcPr>
          <w:p w14:paraId="1D833EC1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043D8F76" w14:textId="77777777" w:rsidTr="00BB2C34">
        <w:trPr>
          <w:trHeight w:val="454"/>
          <w:jc w:val="center"/>
        </w:trPr>
        <w:tc>
          <w:tcPr>
            <w:tcW w:w="558" w:type="dxa"/>
          </w:tcPr>
          <w:p w14:paraId="7C9F01A4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7" w:type="dxa"/>
          </w:tcPr>
          <w:p w14:paraId="7B0EEAC8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Статика</w:t>
            </w:r>
          </w:p>
        </w:tc>
        <w:tc>
          <w:tcPr>
            <w:tcW w:w="2268" w:type="dxa"/>
          </w:tcPr>
          <w:p w14:paraId="065204C1" w14:textId="77777777" w:rsidR="000C715E" w:rsidRPr="00D147B2" w:rsidRDefault="007A2256" w:rsidP="00BB2C34">
            <w:pPr>
              <w:ind w:right="-11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Цветковска</w:t>
            </w:r>
          </w:p>
          <w:p w14:paraId="138D0A9A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 Витанов</w:t>
            </w:r>
          </w:p>
        </w:tc>
        <w:tc>
          <w:tcPr>
            <w:tcW w:w="1135" w:type="dxa"/>
          </w:tcPr>
          <w:p w14:paraId="24DC690C" w14:textId="77777777" w:rsidR="000C715E" w:rsidRPr="00D147B2" w:rsidRDefault="000C715E" w:rsidP="00D147B2">
            <w:pPr>
              <w:ind w:right="-142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ГР-З-112</w:t>
            </w:r>
          </w:p>
        </w:tc>
        <w:tc>
          <w:tcPr>
            <w:tcW w:w="854" w:type="dxa"/>
          </w:tcPr>
          <w:p w14:paraId="36B6C68E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1CEBFD38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992" w:type="dxa"/>
          </w:tcPr>
          <w:p w14:paraId="245E19B3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81" w:type="dxa"/>
          </w:tcPr>
          <w:p w14:paraId="490C9F06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086FDD0A" w14:textId="77777777" w:rsidTr="00BB2C34">
        <w:trPr>
          <w:trHeight w:val="454"/>
          <w:jc w:val="center"/>
        </w:trPr>
        <w:tc>
          <w:tcPr>
            <w:tcW w:w="558" w:type="dxa"/>
          </w:tcPr>
          <w:p w14:paraId="48B55305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7" w:type="dxa"/>
          </w:tcPr>
          <w:p w14:paraId="6F3EC6A6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Нацртна геометрија</w:t>
            </w:r>
          </w:p>
        </w:tc>
        <w:tc>
          <w:tcPr>
            <w:tcW w:w="2268" w:type="dxa"/>
          </w:tcPr>
          <w:p w14:paraId="5657B45B" w14:textId="01FFC7FD" w:rsidR="000C715E" w:rsidRPr="00961EB0" w:rsidRDefault="000C715E" w:rsidP="00BB2C34">
            <w:pPr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</w:pPr>
            <w:r w:rsidRPr="00961EB0"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  <w:t xml:space="preserve">доц. д-р </w:t>
            </w:r>
            <w:del w:id="0" w:author="Vladimir Vitanov" w:date="2026-08-31T16:43:00Z" w16du:dateUtc="2026-08-31T14:43:00Z">
              <w:r w:rsidRPr="00961EB0" w:rsidDel="007E2AC2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delText>Д. Николовски</w:delText>
              </w:r>
            </w:del>
            <w:ins w:id="1" w:author="Vladimir Vitanov" w:date="2026-08-31T16:43:00Z" w16du:dateUtc="2026-08-31T14:43:00Z">
              <w:r w:rsidR="007E2AC2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t>Л.</w:t>
              </w:r>
            </w:ins>
            <w:ins w:id="2" w:author="Vladimir Vitanov" w:date="2026-08-31T16:44:00Z" w16du:dateUtc="2026-08-31T14:44:00Z">
              <w:r w:rsidR="007E2AC2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t xml:space="preserve"> Димевска Софрониевска</w:t>
              </w:r>
            </w:ins>
          </w:p>
        </w:tc>
        <w:tc>
          <w:tcPr>
            <w:tcW w:w="1135" w:type="dxa"/>
          </w:tcPr>
          <w:p w14:paraId="7DAEF008" w14:textId="77777777" w:rsidR="000C715E" w:rsidRPr="00D147B2" w:rsidRDefault="000C715E" w:rsidP="00D147B2">
            <w:pPr>
              <w:ind w:right="-142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ГР-З-113</w:t>
            </w:r>
          </w:p>
        </w:tc>
        <w:tc>
          <w:tcPr>
            <w:tcW w:w="854" w:type="dxa"/>
          </w:tcPr>
          <w:p w14:paraId="3B3B4F1A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6D567D5F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1+2</w:t>
            </w:r>
          </w:p>
        </w:tc>
        <w:tc>
          <w:tcPr>
            <w:tcW w:w="992" w:type="dxa"/>
          </w:tcPr>
          <w:p w14:paraId="2A14990E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</w:t>
            </w:r>
          </w:p>
        </w:tc>
        <w:tc>
          <w:tcPr>
            <w:tcW w:w="1981" w:type="dxa"/>
          </w:tcPr>
          <w:p w14:paraId="73406501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0187D1A2" w14:textId="77777777" w:rsidTr="00BB2C34">
        <w:trPr>
          <w:trHeight w:val="454"/>
          <w:jc w:val="center"/>
        </w:trPr>
        <w:tc>
          <w:tcPr>
            <w:tcW w:w="558" w:type="dxa"/>
          </w:tcPr>
          <w:p w14:paraId="467F7DE8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7" w:type="dxa"/>
          </w:tcPr>
          <w:p w14:paraId="240E0CBE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Инженерска геологија</w:t>
            </w:r>
          </w:p>
        </w:tc>
        <w:tc>
          <w:tcPr>
            <w:tcW w:w="2268" w:type="dxa"/>
          </w:tcPr>
          <w:p w14:paraId="4A0B983C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М. Јовановски</w:t>
            </w:r>
          </w:p>
          <w:p w14:paraId="39DC0D04" w14:textId="77777777" w:rsidR="000C715E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И. Пешевски</w:t>
            </w:r>
          </w:p>
          <w:p w14:paraId="49EC166A" w14:textId="77777777" w:rsidR="00961EB0" w:rsidRPr="00D147B2" w:rsidRDefault="00961EB0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доц. д-р С.Абази</w:t>
            </w:r>
          </w:p>
        </w:tc>
        <w:tc>
          <w:tcPr>
            <w:tcW w:w="1135" w:type="dxa"/>
          </w:tcPr>
          <w:p w14:paraId="0124B0AF" w14:textId="77777777" w:rsidR="000C715E" w:rsidRPr="00D147B2" w:rsidRDefault="000C715E" w:rsidP="00D147B2">
            <w:pPr>
              <w:ind w:right="-142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ГР-З-114</w:t>
            </w:r>
          </w:p>
        </w:tc>
        <w:tc>
          <w:tcPr>
            <w:tcW w:w="854" w:type="dxa"/>
          </w:tcPr>
          <w:p w14:paraId="779AEAAF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0D2A35DD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992" w:type="dxa"/>
          </w:tcPr>
          <w:p w14:paraId="276108B9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509865D7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04C07987" w14:textId="77777777" w:rsidTr="00BB2C34">
        <w:trPr>
          <w:trHeight w:val="454"/>
          <w:jc w:val="center"/>
        </w:trPr>
        <w:tc>
          <w:tcPr>
            <w:tcW w:w="558" w:type="dxa"/>
          </w:tcPr>
          <w:p w14:paraId="5281F63D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7" w:type="dxa"/>
          </w:tcPr>
          <w:p w14:paraId="5ED05974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Градежни конструкции</w:t>
            </w:r>
          </w:p>
        </w:tc>
        <w:tc>
          <w:tcPr>
            <w:tcW w:w="2268" w:type="dxa"/>
          </w:tcPr>
          <w:p w14:paraId="7A048D88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Д. Наков</w:t>
            </w:r>
          </w:p>
        </w:tc>
        <w:tc>
          <w:tcPr>
            <w:tcW w:w="1135" w:type="dxa"/>
          </w:tcPr>
          <w:p w14:paraId="1BB684CF" w14:textId="77777777" w:rsidR="000C715E" w:rsidRPr="00D147B2" w:rsidRDefault="000C715E" w:rsidP="00D147B2">
            <w:pPr>
              <w:ind w:right="-142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ГР-З-115</w:t>
            </w:r>
          </w:p>
        </w:tc>
        <w:tc>
          <w:tcPr>
            <w:tcW w:w="854" w:type="dxa"/>
          </w:tcPr>
          <w:p w14:paraId="4411A9FA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74B2BF2C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992" w:type="dxa"/>
          </w:tcPr>
          <w:p w14:paraId="085CF5A5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981" w:type="dxa"/>
          </w:tcPr>
          <w:p w14:paraId="71487BC0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741BBFC8" w14:textId="77777777" w:rsidTr="00BB2C34">
        <w:trPr>
          <w:trHeight w:val="292"/>
          <w:jc w:val="center"/>
        </w:trPr>
        <w:tc>
          <w:tcPr>
            <w:tcW w:w="10627" w:type="dxa"/>
            <w:gridSpan w:val="8"/>
            <w:vAlign w:val="center"/>
          </w:tcPr>
          <w:p w14:paraId="6702DE6C" w14:textId="77777777" w:rsidR="000C715E" w:rsidRPr="00F02E41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ТРЕТИ СЕМЕСТАР</w:t>
            </w:r>
          </w:p>
        </w:tc>
      </w:tr>
      <w:tr w:rsidR="000C715E" w:rsidRPr="00D147B2" w14:paraId="098C90CD" w14:textId="77777777" w:rsidTr="00BB2C34">
        <w:trPr>
          <w:trHeight w:val="454"/>
          <w:jc w:val="center"/>
        </w:trPr>
        <w:tc>
          <w:tcPr>
            <w:tcW w:w="558" w:type="dxa"/>
          </w:tcPr>
          <w:p w14:paraId="679940BC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7" w:type="dxa"/>
          </w:tcPr>
          <w:p w14:paraId="7D55477B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>те</w:t>
            </w:r>
          </w:p>
        </w:tc>
        <w:tc>
          <w:tcPr>
            <w:tcW w:w="2268" w:type="dxa"/>
          </w:tcPr>
          <w:p w14:paraId="4BA43C0F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К.</w:t>
            </w:r>
            <w:r w:rsidR="0004130F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Тодоров</w:t>
            </w:r>
          </w:p>
        </w:tc>
        <w:tc>
          <w:tcPr>
            <w:tcW w:w="1135" w:type="dxa"/>
          </w:tcPr>
          <w:p w14:paraId="76A0E762" w14:textId="77777777" w:rsidR="000C715E" w:rsidRPr="00D147B2" w:rsidRDefault="000C715E" w:rsidP="0004130F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  <w:lang w:val="mk-MK"/>
              </w:rPr>
              <w:t>ГР-З-231-У</w:t>
            </w:r>
          </w:p>
        </w:tc>
        <w:tc>
          <w:tcPr>
            <w:tcW w:w="854" w:type="dxa"/>
            <w:vAlign w:val="center"/>
          </w:tcPr>
          <w:p w14:paraId="15D995F0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5759CAEA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992" w:type="dxa"/>
          </w:tcPr>
          <w:p w14:paraId="2ACA4BB9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1981" w:type="dxa"/>
          </w:tcPr>
          <w:p w14:paraId="2DC7D472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атематика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</w:t>
            </w:r>
          </w:p>
          <w:p w14:paraId="662DE3E4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5FF13D64" w14:textId="77777777" w:rsidTr="00BB2C34">
        <w:trPr>
          <w:trHeight w:val="454"/>
          <w:jc w:val="center"/>
        </w:trPr>
        <w:tc>
          <w:tcPr>
            <w:tcW w:w="558" w:type="dxa"/>
          </w:tcPr>
          <w:p w14:paraId="709BBC52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7" w:type="dxa"/>
          </w:tcPr>
          <w:p w14:paraId="21948A4E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Нумерички методи во градежништво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>то</w:t>
            </w:r>
          </w:p>
        </w:tc>
        <w:tc>
          <w:tcPr>
            <w:tcW w:w="2268" w:type="dxa"/>
          </w:tcPr>
          <w:p w14:paraId="5A8A9732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доц. д-р К.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Милкова</w:t>
            </w:r>
          </w:p>
        </w:tc>
        <w:tc>
          <w:tcPr>
            <w:tcW w:w="1135" w:type="dxa"/>
          </w:tcPr>
          <w:p w14:paraId="11D7303C" w14:textId="77777777" w:rsidR="000C715E" w:rsidRPr="00D147B2" w:rsidRDefault="000C715E" w:rsidP="0004130F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  <w:lang w:val="mk-MK"/>
              </w:rPr>
              <w:t>ГР-З-232</w:t>
            </w:r>
          </w:p>
        </w:tc>
        <w:tc>
          <w:tcPr>
            <w:tcW w:w="854" w:type="dxa"/>
            <w:vAlign w:val="center"/>
          </w:tcPr>
          <w:p w14:paraId="076223D3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5B0507B4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6B056B1D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981" w:type="dxa"/>
          </w:tcPr>
          <w:p w14:paraId="49EB38DC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70869C6C" w14:textId="77777777" w:rsidTr="00BB2C34">
        <w:trPr>
          <w:trHeight w:val="454"/>
          <w:jc w:val="center"/>
        </w:trPr>
        <w:tc>
          <w:tcPr>
            <w:tcW w:w="558" w:type="dxa"/>
          </w:tcPr>
          <w:p w14:paraId="44CD0DA1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7" w:type="dxa"/>
          </w:tcPr>
          <w:p w14:paraId="0990AD56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Технологија на бетон</w:t>
            </w:r>
          </w:p>
        </w:tc>
        <w:tc>
          <w:tcPr>
            <w:tcW w:w="2268" w:type="dxa"/>
          </w:tcPr>
          <w:p w14:paraId="0E567989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Т.</w:t>
            </w:r>
            <w:r w:rsidR="0004130F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Аранѓеловски</w:t>
            </w:r>
          </w:p>
        </w:tc>
        <w:tc>
          <w:tcPr>
            <w:tcW w:w="1135" w:type="dxa"/>
          </w:tcPr>
          <w:p w14:paraId="26814693" w14:textId="77777777" w:rsidR="000C715E" w:rsidRPr="00D147B2" w:rsidRDefault="000C715E" w:rsidP="0004130F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  <w:lang w:val="mk-MK"/>
              </w:rPr>
              <w:t>ГР-З-233-У</w:t>
            </w:r>
          </w:p>
        </w:tc>
        <w:tc>
          <w:tcPr>
            <w:tcW w:w="854" w:type="dxa"/>
            <w:vAlign w:val="center"/>
          </w:tcPr>
          <w:p w14:paraId="487D4C05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09DA34C3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1326C142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50D0BF17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атематика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</w:t>
            </w:r>
          </w:p>
          <w:p w14:paraId="733FC572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31D511EA" w14:textId="77777777" w:rsidTr="00BB2C34">
        <w:trPr>
          <w:trHeight w:val="454"/>
          <w:jc w:val="center"/>
        </w:trPr>
        <w:tc>
          <w:tcPr>
            <w:tcW w:w="558" w:type="dxa"/>
          </w:tcPr>
          <w:p w14:paraId="772BDEBB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7" w:type="dxa"/>
          </w:tcPr>
          <w:p w14:paraId="690CA3BE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Патишта</w:t>
            </w:r>
          </w:p>
        </w:tc>
        <w:tc>
          <w:tcPr>
            <w:tcW w:w="2268" w:type="dxa"/>
          </w:tcPr>
          <w:p w14:paraId="24F29AF3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Огњеновиќ</w:t>
            </w:r>
          </w:p>
        </w:tc>
        <w:tc>
          <w:tcPr>
            <w:tcW w:w="1135" w:type="dxa"/>
          </w:tcPr>
          <w:p w14:paraId="0A2F1779" w14:textId="77777777" w:rsidR="000C715E" w:rsidRPr="00D147B2" w:rsidRDefault="000C715E" w:rsidP="0004130F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  <w:lang w:val="mk-MK"/>
              </w:rPr>
              <w:t>ГР-З-234</w:t>
            </w:r>
          </w:p>
        </w:tc>
        <w:tc>
          <w:tcPr>
            <w:tcW w:w="854" w:type="dxa"/>
            <w:vAlign w:val="center"/>
          </w:tcPr>
          <w:p w14:paraId="4BA44377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77BD0325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292E9742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7B6D7958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0C715E" w:rsidRPr="00D147B2" w14:paraId="4AEBF34E" w14:textId="77777777" w:rsidTr="00BB2C34">
        <w:trPr>
          <w:trHeight w:val="454"/>
          <w:jc w:val="center"/>
        </w:trPr>
        <w:tc>
          <w:tcPr>
            <w:tcW w:w="558" w:type="dxa"/>
          </w:tcPr>
          <w:p w14:paraId="561D1BE4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7" w:type="dxa"/>
          </w:tcPr>
          <w:p w14:paraId="35C3EA85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Механика на флуиди</w:t>
            </w:r>
          </w:p>
        </w:tc>
        <w:tc>
          <w:tcPr>
            <w:tcW w:w="2268" w:type="dxa"/>
          </w:tcPr>
          <w:p w14:paraId="3808D159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Ѓешовска</w:t>
            </w:r>
          </w:p>
        </w:tc>
        <w:tc>
          <w:tcPr>
            <w:tcW w:w="1135" w:type="dxa"/>
          </w:tcPr>
          <w:p w14:paraId="455425CA" w14:textId="77777777" w:rsidR="000C715E" w:rsidRPr="00D147B2" w:rsidRDefault="000C715E" w:rsidP="0004130F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  <w:lang w:val="mk-MK"/>
              </w:rPr>
              <w:t>ГР-З-235-У</w:t>
            </w:r>
          </w:p>
        </w:tc>
        <w:tc>
          <w:tcPr>
            <w:tcW w:w="854" w:type="dxa"/>
            <w:vAlign w:val="center"/>
          </w:tcPr>
          <w:p w14:paraId="483A83C9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07DE81DA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992" w:type="dxa"/>
          </w:tcPr>
          <w:p w14:paraId="7E2834C6" w14:textId="77777777" w:rsidR="000C715E" w:rsidRPr="00D147B2" w:rsidRDefault="000C715E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1981" w:type="dxa"/>
          </w:tcPr>
          <w:p w14:paraId="677D930D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К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инемат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и динам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*</w:t>
            </w:r>
          </w:p>
          <w:p w14:paraId="577F54FB" w14:textId="77777777" w:rsidR="000C715E" w:rsidRPr="00D147B2" w:rsidRDefault="007A2256" w:rsidP="00BB2C34">
            <w:pPr>
              <w:ind w:left="-120" w:right="-103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Математика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 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6A9577D8" w14:textId="77777777" w:rsidTr="00BB2C34">
        <w:trPr>
          <w:trHeight w:val="292"/>
          <w:jc w:val="center"/>
        </w:trPr>
        <w:tc>
          <w:tcPr>
            <w:tcW w:w="10627" w:type="dxa"/>
            <w:gridSpan w:val="8"/>
            <w:vAlign w:val="center"/>
          </w:tcPr>
          <w:p w14:paraId="58E1D42C" w14:textId="77777777" w:rsidR="000C715E" w:rsidRPr="00D147B2" w:rsidRDefault="000C715E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ПЕТТИ СЕМЕСТАР</w:t>
            </w:r>
          </w:p>
        </w:tc>
      </w:tr>
      <w:tr w:rsidR="000C715E" w:rsidRPr="00D147B2" w14:paraId="64899C4B" w14:textId="77777777" w:rsidTr="00BB2C34">
        <w:trPr>
          <w:trHeight w:val="454"/>
          <w:jc w:val="center"/>
        </w:trPr>
        <w:tc>
          <w:tcPr>
            <w:tcW w:w="558" w:type="dxa"/>
          </w:tcPr>
          <w:p w14:paraId="03238DD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7" w:type="dxa"/>
          </w:tcPr>
          <w:p w14:paraId="06050198" w14:textId="77777777" w:rsidR="000C715E" w:rsidRPr="00F02E41" w:rsidRDefault="000C715E" w:rsidP="00BB2C34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Армиран бетон</w:t>
            </w:r>
          </w:p>
        </w:tc>
        <w:tc>
          <w:tcPr>
            <w:tcW w:w="2268" w:type="dxa"/>
          </w:tcPr>
          <w:p w14:paraId="091AD634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Г.</w:t>
            </w:r>
            <w:r w:rsidR="0004130F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Марковски</w:t>
            </w:r>
          </w:p>
          <w:p w14:paraId="659832EB" w14:textId="77777777" w:rsidR="000C715E" w:rsidRPr="00F02E41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доц. д-р М.</w:t>
            </w:r>
            <w:r w:rsidR="0004130F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Доцевска</w:t>
            </w:r>
            <w:r w:rsidR="0004130F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Јованова</w:t>
            </w:r>
          </w:p>
        </w:tc>
        <w:tc>
          <w:tcPr>
            <w:tcW w:w="1135" w:type="dxa"/>
          </w:tcPr>
          <w:p w14:paraId="1AE65621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  <w:lang w:val="en-US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ГР-З-351-У</w:t>
            </w:r>
          </w:p>
        </w:tc>
        <w:tc>
          <w:tcPr>
            <w:tcW w:w="854" w:type="dxa"/>
            <w:vAlign w:val="center"/>
          </w:tcPr>
          <w:p w14:paraId="118301D0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69E9498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992" w:type="dxa"/>
          </w:tcPr>
          <w:p w14:paraId="35B68607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3640870C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акост на м-ли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 Т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ех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. 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на бетон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. 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1, 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18DB8CD9" w14:textId="77777777" w:rsidTr="00BB2C34">
        <w:trPr>
          <w:trHeight w:val="454"/>
          <w:jc w:val="center"/>
        </w:trPr>
        <w:tc>
          <w:tcPr>
            <w:tcW w:w="558" w:type="dxa"/>
          </w:tcPr>
          <w:p w14:paraId="0E3DC749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7" w:type="dxa"/>
          </w:tcPr>
          <w:p w14:paraId="7312ED6B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челични конструкции</w:t>
            </w:r>
          </w:p>
        </w:tc>
        <w:tc>
          <w:tcPr>
            <w:tcW w:w="2268" w:type="dxa"/>
          </w:tcPr>
          <w:p w14:paraId="382B2106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в</w:t>
            </w:r>
            <w:r w:rsidR="007A2256" w:rsidRPr="00D147B2">
              <w:rPr>
                <w:rFonts w:ascii="SkolaSerifCnOffc" w:hAnsi="SkolaSerifCnOffc"/>
                <w:noProof/>
                <w:sz w:val="18"/>
                <w:lang w:val="mk-MK"/>
              </w:rPr>
              <w:t>онр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7A2256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Партиков</w:t>
            </w:r>
          </w:p>
        </w:tc>
        <w:tc>
          <w:tcPr>
            <w:tcW w:w="1135" w:type="dxa"/>
          </w:tcPr>
          <w:p w14:paraId="699EC675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ГР-З-352-У</w:t>
            </w:r>
          </w:p>
        </w:tc>
        <w:tc>
          <w:tcPr>
            <w:tcW w:w="854" w:type="dxa"/>
            <w:vAlign w:val="center"/>
          </w:tcPr>
          <w:p w14:paraId="0B306A32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5B66C50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10A14E40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1743A347" w14:textId="77777777" w:rsidR="000C715E" w:rsidRPr="00D147B2" w:rsidRDefault="007A2256" w:rsidP="00BB2C34">
            <w:pPr>
              <w:ind w:left="-120" w:right="-244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акост на м-ли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>,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32329756" w14:textId="77777777" w:rsidTr="00BB2C34">
        <w:trPr>
          <w:trHeight w:val="454"/>
          <w:jc w:val="center"/>
        </w:trPr>
        <w:tc>
          <w:tcPr>
            <w:tcW w:w="558" w:type="dxa"/>
          </w:tcPr>
          <w:p w14:paraId="39B72132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7" w:type="dxa"/>
          </w:tcPr>
          <w:p w14:paraId="41815621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Површински носачи</w:t>
            </w:r>
          </w:p>
        </w:tc>
        <w:tc>
          <w:tcPr>
            <w:tcW w:w="2268" w:type="dxa"/>
          </w:tcPr>
          <w:p w14:paraId="19D1F719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в</w:t>
            </w:r>
            <w:r w:rsidR="007A2256" w:rsidRPr="00D147B2">
              <w:rPr>
                <w:rFonts w:ascii="SkolaSerifCnOffc" w:hAnsi="SkolaSerifCnOffc"/>
                <w:noProof/>
                <w:sz w:val="18"/>
                <w:lang w:val="mk-MK"/>
              </w:rPr>
              <w:t>онр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 проф. д-р С.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Богоевска</w:t>
            </w:r>
          </w:p>
        </w:tc>
        <w:tc>
          <w:tcPr>
            <w:tcW w:w="1135" w:type="dxa"/>
          </w:tcPr>
          <w:p w14:paraId="27013C05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ГР-З-353-У</w:t>
            </w:r>
          </w:p>
        </w:tc>
        <w:tc>
          <w:tcPr>
            <w:tcW w:w="854" w:type="dxa"/>
            <w:vAlign w:val="center"/>
          </w:tcPr>
          <w:p w14:paraId="75685FA9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402ABA0D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42304E87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524167A9" w14:textId="77777777" w:rsidR="000C715E" w:rsidRPr="00D147B2" w:rsidRDefault="007A2256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Е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лас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и гран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нос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ив.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*,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акост на м-ли,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. 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2,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3A239DA6" w14:textId="77777777" w:rsidTr="00BB2C34">
        <w:trPr>
          <w:trHeight w:val="454"/>
          <w:jc w:val="center"/>
        </w:trPr>
        <w:tc>
          <w:tcPr>
            <w:tcW w:w="558" w:type="dxa"/>
          </w:tcPr>
          <w:p w14:paraId="59E48905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7" w:type="dxa"/>
          </w:tcPr>
          <w:p w14:paraId="2F69694C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Хидротехнички конструкции</w:t>
            </w:r>
          </w:p>
        </w:tc>
        <w:tc>
          <w:tcPr>
            <w:tcW w:w="2268" w:type="dxa"/>
          </w:tcPr>
          <w:p w14:paraId="79F95256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Љ.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Петковски</w:t>
            </w:r>
          </w:p>
          <w:p w14:paraId="6CD8A340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Митовски</w:t>
            </w:r>
          </w:p>
        </w:tc>
        <w:tc>
          <w:tcPr>
            <w:tcW w:w="1135" w:type="dxa"/>
          </w:tcPr>
          <w:p w14:paraId="4DFBD1C0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ГР-З-354-У</w:t>
            </w:r>
          </w:p>
        </w:tc>
        <w:tc>
          <w:tcPr>
            <w:tcW w:w="854" w:type="dxa"/>
            <w:vAlign w:val="center"/>
          </w:tcPr>
          <w:p w14:paraId="50AA8432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389E5D03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2E6316AE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2A69DBD7" w14:textId="77777777" w:rsidR="000C715E" w:rsidRPr="00D147B2" w:rsidRDefault="007A2256" w:rsidP="00BB2C34">
            <w:pPr>
              <w:ind w:left="26" w:right="-116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ех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поч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*,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ех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бет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BB2C34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ех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флуиди</w:t>
            </w:r>
            <w:r w:rsidR="00BB2C34" w:rsidRPr="00D147B2">
              <w:rPr>
                <w:rFonts w:ascii="SkolaSerifCnOffc" w:hAnsi="SkolaSerifCnOffc"/>
                <w:noProof/>
                <w:sz w:val="18"/>
                <w:lang w:val="mk-MK"/>
              </w:rPr>
              <w:t>, Јак. на м-ли, КиД, Мат.1, Стат.,</w:t>
            </w:r>
            <w:r w:rsidR="00BB2C34" w:rsidRPr="00D147B2">
              <w:rPr>
                <w:rFonts w:ascii="SkolaSerifCnOffc" w:hAnsi="SkolaSerifCnOffc"/>
              </w:rPr>
              <w:t xml:space="preserve"> </w:t>
            </w:r>
            <w:r w:rsidR="00BB2C34" w:rsidRPr="00D147B2">
              <w:rPr>
                <w:rFonts w:ascii="SkolaSerifCnOffc" w:hAnsi="SkolaSerifCnOffc"/>
                <w:noProof/>
                <w:sz w:val="18"/>
                <w:lang w:val="mk-MK"/>
              </w:rPr>
              <w:t>Инж. геол.</w:t>
            </w:r>
          </w:p>
        </w:tc>
      </w:tr>
      <w:tr w:rsidR="000C715E" w:rsidRPr="00D147B2" w14:paraId="11327600" w14:textId="77777777" w:rsidTr="00BB2C34">
        <w:trPr>
          <w:trHeight w:val="454"/>
          <w:jc w:val="center"/>
        </w:trPr>
        <w:tc>
          <w:tcPr>
            <w:tcW w:w="558" w:type="dxa"/>
          </w:tcPr>
          <w:p w14:paraId="0363BB48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7" w:type="dxa"/>
          </w:tcPr>
          <w:p w14:paraId="241461B2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Тунели</w:t>
            </w:r>
          </w:p>
        </w:tc>
        <w:tc>
          <w:tcPr>
            <w:tcW w:w="2268" w:type="dxa"/>
          </w:tcPr>
          <w:p w14:paraId="3CF4A768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Д.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Мославац</w:t>
            </w:r>
          </w:p>
        </w:tc>
        <w:tc>
          <w:tcPr>
            <w:tcW w:w="1135" w:type="dxa"/>
          </w:tcPr>
          <w:p w14:paraId="10C70E09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ГР-З-355-У</w:t>
            </w:r>
          </w:p>
        </w:tc>
        <w:tc>
          <w:tcPr>
            <w:tcW w:w="854" w:type="dxa"/>
            <w:vAlign w:val="center"/>
          </w:tcPr>
          <w:p w14:paraId="3F722D29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1A3B591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992" w:type="dxa"/>
          </w:tcPr>
          <w:p w14:paraId="71D556A3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2069AD84" w14:textId="77777777" w:rsidR="000C715E" w:rsidRPr="00D147B2" w:rsidRDefault="007A2256" w:rsidP="00BB2C34">
            <w:pPr>
              <w:ind w:left="-109" w:right="-115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ак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м-ли,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нж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геол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.,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0C715E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татика</w:t>
            </w:r>
          </w:p>
        </w:tc>
      </w:tr>
      <w:tr w:rsidR="000C715E" w:rsidRPr="00D147B2" w14:paraId="1C36E19F" w14:textId="77777777" w:rsidTr="00BB2C34">
        <w:trPr>
          <w:trHeight w:val="454"/>
          <w:jc w:val="center"/>
        </w:trPr>
        <w:tc>
          <w:tcPr>
            <w:tcW w:w="558" w:type="dxa"/>
          </w:tcPr>
          <w:p w14:paraId="57E597B2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6.</w:t>
            </w:r>
          </w:p>
        </w:tc>
        <w:tc>
          <w:tcPr>
            <w:tcW w:w="1847" w:type="dxa"/>
          </w:tcPr>
          <w:p w14:paraId="1DF95C43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Технологија на изградба</w:t>
            </w:r>
          </w:p>
        </w:tc>
        <w:tc>
          <w:tcPr>
            <w:tcW w:w="2268" w:type="dxa"/>
          </w:tcPr>
          <w:p w14:paraId="02552C98" w14:textId="77777777" w:rsidR="000C715E" w:rsidRPr="00D147B2" w:rsidRDefault="000C715E" w:rsidP="00BB2C34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М.</w:t>
            </w:r>
            <w:r w:rsidR="0004130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Лазаревска</w:t>
            </w:r>
            <w:r w:rsidR="00961EB0">
              <w:rPr>
                <w:rFonts w:ascii="SkolaSerifCnOffc" w:hAnsi="SkolaSerifCnOffc"/>
                <w:noProof/>
                <w:sz w:val="18"/>
                <w:lang w:val="mk-MK"/>
              </w:rPr>
              <w:t xml:space="preserve"> доц. д-р В. Гацевски</w:t>
            </w:r>
          </w:p>
        </w:tc>
        <w:tc>
          <w:tcPr>
            <w:tcW w:w="1135" w:type="dxa"/>
          </w:tcPr>
          <w:p w14:paraId="189C63D1" w14:textId="77777777" w:rsidR="000C715E" w:rsidRPr="00D147B2" w:rsidRDefault="000C715E" w:rsidP="0004130F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ГР-З-356</w:t>
            </w:r>
          </w:p>
        </w:tc>
        <w:tc>
          <w:tcPr>
            <w:tcW w:w="854" w:type="dxa"/>
            <w:vAlign w:val="center"/>
          </w:tcPr>
          <w:p w14:paraId="42ADFCEE" w14:textId="77777777" w:rsidR="000C715E" w:rsidRPr="00D147B2" w:rsidRDefault="000C715E" w:rsidP="000C715E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992" w:type="dxa"/>
          </w:tcPr>
          <w:p w14:paraId="27CD0330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992" w:type="dxa"/>
          </w:tcPr>
          <w:p w14:paraId="7F002246" w14:textId="77777777" w:rsidR="000C715E" w:rsidRPr="00D147B2" w:rsidRDefault="000C715E" w:rsidP="000C715E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1" w:type="dxa"/>
          </w:tcPr>
          <w:p w14:paraId="432FCF77" w14:textId="77777777" w:rsidR="000C715E" w:rsidRPr="00D147B2" w:rsidRDefault="000C715E" w:rsidP="00BB2C34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</w:tbl>
    <w:p w14:paraId="007A5EFE" w14:textId="77777777" w:rsidR="006E6839" w:rsidRPr="00D147B2" w:rsidRDefault="006E6839" w:rsidP="00BB2C34">
      <w:pPr>
        <w:tabs>
          <w:tab w:val="left" w:pos="1440"/>
        </w:tabs>
        <w:spacing w:after="60"/>
        <w:ind w:left="1440" w:hanging="1440"/>
        <w:jc w:val="both"/>
        <w:rPr>
          <w:rFonts w:ascii="SkolaSerifCnOffc" w:hAnsi="SkolaSerifCnOffc"/>
          <w:b/>
          <w:bCs/>
          <w:noProof/>
          <w:sz w:val="22"/>
          <w:szCs w:val="22"/>
          <w:lang w:val="mk-MK"/>
        </w:rPr>
      </w:pPr>
      <w:r w:rsidRPr="00D147B2">
        <w:rPr>
          <w:rFonts w:ascii="SkolaSerifCnOffc" w:hAnsi="SkolaSerifCnOffc"/>
          <w:b/>
          <w:bCs/>
          <w:noProof/>
          <w:sz w:val="22"/>
          <w:szCs w:val="22"/>
          <w:lang w:val="mk-MK"/>
        </w:rPr>
        <w:t>Забелешка:</w:t>
      </w:r>
    </w:p>
    <w:p w14:paraId="719ADBA9" w14:textId="77777777" w:rsidR="00090283" w:rsidRPr="00D147B2" w:rsidRDefault="006E6839" w:rsidP="006E6839">
      <w:pPr>
        <w:ind w:left="284" w:hanging="284"/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(*) </w:t>
      </w:r>
      <w:r w:rsidRPr="00D147B2">
        <w:rPr>
          <w:rFonts w:ascii="SkolaSerifCnOffc" w:hAnsi="SkolaSerifCnOffc"/>
          <w:b/>
          <w:noProof/>
          <w:lang w:val="mk-MK"/>
        </w:rPr>
        <w:tab/>
      </w:r>
      <w:r w:rsidRPr="00D147B2">
        <w:rPr>
          <w:rFonts w:ascii="SkolaSerifCnOffc" w:hAnsi="SkolaSerifCnOffc"/>
          <w:noProof/>
          <w:lang w:val="mk-MK"/>
        </w:rPr>
        <w:t xml:space="preserve">Услов за запишување на предметите во </w:t>
      </w:r>
      <w:r w:rsidR="007A2256" w:rsidRPr="00D147B2">
        <w:rPr>
          <w:rFonts w:ascii="SkolaSerifCnOffc" w:hAnsi="SkolaSerifCnOffc"/>
          <w:noProof/>
          <w:lang w:val="mk-MK"/>
        </w:rPr>
        <w:t>зимскиот</w:t>
      </w:r>
      <w:r w:rsidRPr="00D147B2">
        <w:rPr>
          <w:rFonts w:ascii="SkolaSerifCnOffc" w:hAnsi="SkolaSerifCnOffc"/>
          <w:noProof/>
          <w:lang w:val="mk-MK"/>
        </w:rPr>
        <w:t xml:space="preserve"> семестар, кои се условени од предмети кои се слушаат во </w:t>
      </w:r>
      <w:r w:rsidR="003810E2" w:rsidRPr="00D147B2">
        <w:rPr>
          <w:rFonts w:ascii="SkolaSerifCnOffc" w:hAnsi="SkolaSerifCnOffc"/>
          <w:noProof/>
          <w:lang w:val="mk-MK"/>
        </w:rPr>
        <w:t xml:space="preserve">претходниот </w:t>
      </w:r>
      <w:r w:rsidR="007A2256" w:rsidRPr="00D147B2">
        <w:rPr>
          <w:rFonts w:ascii="SkolaSerifCnOffc" w:hAnsi="SkolaSerifCnOffc"/>
          <w:noProof/>
          <w:lang w:val="mk-MK"/>
        </w:rPr>
        <w:t>летен</w:t>
      </w:r>
      <w:r w:rsidRPr="00D147B2">
        <w:rPr>
          <w:rFonts w:ascii="SkolaSerifCnOffc" w:hAnsi="SkolaSerifCnOffc"/>
          <w:noProof/>
          <w:lang w:val="mk-MK"/>
        </w:rPr>
        <w:t xml:space="preserve"> семестар</w:t>
      </w:r>
      <w:r w:rsidRPr="00D147B2">
        <w:rPr>
          <w:rFonts w:ascii="SkolaSerifCnOffc" w:hAnsi="SkolaSerifCnOffc"/>
          <w:b/>
          <w:noProof/>
          <w:lang w:val="mk-MK"/>
        </w:rPr>
        <w:t xml:space="preserve">, </w:t>
      </w:r>
      <w:r w:rsidRPr="00D147B2">
        <w:rPr>
          <w:rFonts w:ascii="SkolaSerifCnOffc" w:hAnsi="SkolaSerifCnOffc"/>
          <w:noProof/>
          <w:lang w:val="mk-MK"/>
        </w:rPr>
        <w:t xml:space="preserve">е </w:t>
      </w:r>
      <w:r w:rsidR="007A2256" w:rsidRPr="00D147B2">
        <w:rPr>
          <w:rFonts w:ascii="SkolaSerifCnOffc" w:hAnsi="SkolaSerifCnOffc"/>
          <w:b/>
          <w:noProof/>
          <w:lang w:val="mk-MK"/>
        </w:rPr>
        <w:t>стекнато право на потпис од наведените предмети</w:t>
      </w:r>
      <w:r w:rsidRPr="00D147B2">
        <w:rPr>
          <w:rFonts w:ascii="SkolaSerifCnOffc" w:hAnsi="SkolaSerifCnOffc"/>
          <w:b/>
          <w:noProof/>
          <w:lang w:val="mk-MK"/>
        </w:rPr>
        <w:t>.</w:t>
      </w:r>
      <w:r w:rsidR="003810E2" w:rsidRPr="00D147B2">
        <w:rPr>
          <w:rFonts w:ascii="SkolaSerifCnOffc" w:hAnsi="SkolaSerifCnOffc"/>
          <w:b/>
          <w:noProof/>
          <w:lang w:val="mk-MK"/>
        </w:rPr>
        <w:t xml:space="preserve"> </w:t>
      </w:r>
    </w:p>
    <w:p w14:paraId="5CE9D4BC" w14:textId="77777777" w:rsidR="006E6839" w:rsidRPr="00D147B2" w:rsidRDefault="003810E2" w:rsidP="00090283">
      <w:pPr>
        <w:ind w:left="284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>Условните предмети од претходната</w:t>
      </w:r>
      <w:r w:rsidR="007A2256" w:rsidRPr="00D147B2">
        <w:rPr>
          <w:rFonts w:ascii="SkolaSerifCnOffc" w:hAnsi="SkolaSerifCnOffc"/>
          <w:noProof/>
          <w:lang w:val="mk-MK"/>
        </w:rPr>
        <w:t xml:space="preserve"> </w:t>
      </w:r>
      <w:r w:rsidR="00090283" w:rsidRPr="00D147B2">
        <w:rPr>
          <w:rFonts w:ascii="SkolaSerifCnOffc" w:hAnsi="SkolaSerifCnOffc"/>
          <w:noProof/>
          <w:lang w:val="mk-MK"/>
        </w:rPr>
        <w:t xml:space="preserve">студиска година </w:t>
      </w:r>
      <w:r w:rsidR="00090283" w:rsidRPr="00D147B2">
        <w:rPr>
          <w:rFonts w:ascii="SkolaSerifCnOffc" w:hAnsi="SkolaSerifCnOffc"/>
          <w:b/>
          <w:noProof/>
          <w:lang w:val="mk-MK"/>
        </w:rPr>
        <w:t>треба да бидат положени</w:t>
      </w:r>
      <w:r w:rsidR="00090283" w:rsidRPr="00D147B2">
        <w:rPr>
          <w:rFonts w:ascii="SkolaSerifCnOffc" w:hAnsi="SkolaSerifCnOffc"/>
          <w:noProof/>
          <w:lang w:val="mk-MK"/>
        </w:rPr>
        <w:t>.</w:t>
      </w:r>
    </w:p>
    <w:p w14:paraId="11931CB9" w14:textId="77777777" w:rsidR="006E6839" w:rsidRPr="00D147B2" w:rsidRDefault="006E6839" w:rsidP="00BB2C34">
      <w:pPr>
        <w:spacing w:before="60" w:after="60"/>
        <w:ind w:left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53C19250" w14:textId="77777777" w:rsidR="006E6839" w:rsidRPr="00D147B2" w:rsidRDefault="006E6839" w:rsidP="007A2256">
      <w:pPr>
        <w:ind w:firstLine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Упатството за користење на системот IKNOW се наоѓа на www.gf.ukim.edu.mk</w:t>
      </w:r>
    </w:p>
    <w:p w14:paraId="4416EE3D" w14:textId="77777777" w:rsidR="00F20833" w:rsidRPr="00D147B2" w:rsidRDefault="00F20833" w:rsidP="0018173F">
      <w:pPr>
        <w:pStyle w:val="Heading4"/>
        <w:shd w:val="clear" w:color="auto" w:fill="D9D9D9" w:themeFill="background1" w:themeFillShade="D9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lastRenderedPageBreak/>
        <w:t>СТУДИСКА ПРОГРАМА</w:t>
      </w:r>
      <w:r w:rsidR="00C80EB7"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: </w:t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>П</w:t>
      </w:r>
      <w:r w:rsidR="00C80EB7"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рв циклус на студии по </w:t>
      </w:r>
      <w:r w:rsidR="00815796" w:rsidRPr="00D147B2">
        <w:rPr>
          <w:rFonts w:ascii="SkolaSerifCnOffc" w:hAnsi="SkolaSerifCnOffc"/>
          <w:noProof/>
          <w:sz w:val="20"/>
          <w:szCs w:val="20"/>
          <w:lang w:val="mk-MK"/>
        </w:rPr>
        <w:t>ГРАДЕЖНИШТВО</w:t>
      </w:r>
      <w:r w:rsidR="00C80EB7"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 /</w:t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акредитација </w:t>
      </w:r>
      <w:r w:rsidR="00BB0B88" w:rsidRPr="00D147B2">
        <w:rPr>
          <w:rFonts w:ascii="SkolaSerifCnOffc" w:hAnsi="SkolaSerifCnOffc"/>
          <w:noProof/>
          <w:sz w:val="24"/>
          <w:szCs w:val="20"/>
          <w:lang w:val="mk-MK"/>
        </w:rPr>
        <w:t>20</w:t>
      </w:r>
      <w:r w:rsidR="007E4DB9" w:rsidRPr="00D147B2">
        <w:rPr>
          <w:rFonts w:ascii="SkolaSerifCnOffc" w:hAnsi="SkolaSerifCnOffc"/>
          <w:noProof/>
          <w:sz w:val="24"/>
          <w:szCs w:val="20"/>
          <w:lang w:val="mk-MK"/>
        </w:rPr>
        <w:t>18</w:t>
      </w:r>
      <w:r w:rsidR="00815796"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 </w:t>
      </w:r>
      <w:r w:rsidR="00815796"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  <w:r w:rsidR="00815796"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3EBE7892" w14:textId="77777777" w:rsidR="005939A0" w:rsidRPr="00D147B2" w:rsidRDefault="005939A0" w:rsidP="00744B23">
      <w:pPr>
        <w:pStyle w:val="Heading4"/>
        <w:shd w:val="clear" w:color="auto" w:fill="D9D9D9" w:themeFill="background1" w:themeFillShade="D9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2C244DC9" w14:textId="77777777" w:rsidR="005939A0" w:rsidRPr="00D147B2" w:rsidRDefault="005939A0" w:rsidP="005939A0">
      <w:pPr>
        <w:rPr>
          <w:rFonts w:ascii="SkolaSerifCnOffc" w:hAnsi="SkolaSerifCnOffc"/>
          <w:b/>
          <w:noProof/>
          <w:lang w:val="mk-MK"/>
        </w:rPr>
      </w:pPr>
    </w:p>
    <w:p w14:paraId="07C8DC35" w14:textId="77777777" w:rsidR="0018173F" w:rsidRPr="00D147B2" w:rsidRDefault="0018173F" w:rsidP="00283111">
      <w:pPr>
        <w:rPr>
          <w:rFonts w:ascii="SkolaSerifCnOffc" w:hAnsi="SkolaSerifCnOffc"/>
          <w:b/>
          <w:noProof/>
          <w:sz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ФОРМУЛАР ЗА ЗАПИШУВАЊЕ НА </w:t>
      </w:r>
      <w:r w:rsidRPr="00D147B2">
        <w:rPr>
          <w:rFonts w:ascii="SkolaSerifCnOffc" w:hAnsi="SkolaSerifCnOffc"/>
          <w:b/>
          <w:noProof/>
          <w:sz w:val="22"/>
          <w:u w:val="single"/>
          <w:lang w:val="mk-MK"/>
        </w:rPr>
        <w:t>ЗИМСКИОТ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ВО УЧЕБНА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г</w:t>
      </w:r>
    </w:p>
    <w:p w14:paraId="3FB49BF8" w14:textId="77777777" w:rsidR="0018173F" w:rsidRPr="00D147B2" w:rsidRDefault="0018173F" w:rsidP="00283111">
      <w:pPr>
        <w:rPr>
          <w:rFonts w:ascii="SkolaSerifCnOffc" w:hAnsi="SkolaSerifCnOffc"/>
          <w:noProof/>
          <w:sz w:val="12"/>
          <w:lang w:val="mk-MK"/>
        </w:rPr>
      </w:pPr>
    </w:p>
    <w:p w14:paraId="0ED05436" w14:textId="77777777" w:rsidR="0018173F" w:rsidRPr="00D147B2" w:rsidRDefault="0018173F" w:rsidP="00283111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Секој студент </w:t>
      </w:r>
      <w:r w:rsidRPr="00D147B2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D147B2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D147B2">
        <w:rPr>
          <w:rFonts w:ascii="SkolaSerifCnOffc" w:hAnsi="SkolaSerifCnOffc"/>
          <w:b/>
          <w:noProof/>
          <w:lang w:val="mk-MK"/>
        </w:rPr>
        <w:t>избор на предмети</w:t>
      </w:r>
      <w:r w:rsidRPr="00D147B2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r w:rsidR="00961EB0">
        <w:rPr>
          <w:rFonts w:ascii="SkolaSerifCnOffc" w:hAnsi="SkolaSerifCnOffc"/>
          <w:noProof/>
          <w:lang w:val="mk-MK"/>
        </w:rPr>
        <w:t>2026/2027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  <w:r w:rsidRPr="00D147B2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693B4A4C" w14:textId="77777777" w:rsidR="0018173F" w:rsidRPr="00D147B2" w:rsidRDefault="0018173F" w:rsidP="00283111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>Предметите се пополнуваат во индекс</w:t>
      </w:r>
      <w:r w:rsidRPr="00D147B2">
        <w:rPr>
          <w:rFonts w:ascii="SkolaSerifCnOffc" w:hAnsi="SkolaSerifCnOffc"/>
          <w:noProof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147B2">
        <w:rPr>
          <w:rFonts w:ascii="SkolaSerifCnOffc" w:hAnsi="SkolaSerifCnOffc"/>
          <w:b/>
          <w:noProof/>
          <w:lang w:val="mk-MK"/>
        </w:rPr>
        <w:t xml:space="preserve"> регистрираат во iknow системот </w:t>
      </w:r>
      <w:r w:rsidRPr="00D147B2">
        <w:rPr>
          <w:rFonts w:ascii="SkolaSerifCnOffc" w:hAnsi="SkolaSerifCnOffc"/>
          <w:noProof/>
          <w:lang w:val="mk-MK"/>
        </w:rPr>
        <w:t xml:space="preserve">во периодот од 15 до 25 септември </w:t>
      </w:r>
      <w:r w:rsidR="00961EB0">
        <w:rPr>
          <w:rFonts w:ascii="SkolaSerifCnOffc" w:hAnsi="SkolaSerifCnOffc"/>
          <w:noProof/>
          <w:lang w:val="mk-MK"/>
        </w:rPr>
        <w:t>2026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</w:p>
    <w:p w14:paraId="229E25AB" w14:textId="77777777" w:rsidR="0018173F" w:rsidRPr="00D147B2" w:rsidRDefault="0018173F" w:rsidP="00283111">
      <w:pPr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2817E5B8" w14:textId="77777777" w:rsidR="0018173F" w:rsidRPr="00D147B2" w:rsidRDefault="0018173F" w:rsidP="0018173F">
      <w:pPr>
        <w:spacing w:before="120" w:after="120"/>
        <w:jc w:val="both"/>
        <w:rPr>
          <w:rFonts w:ascii="SkolaSerifCnOffc" w:hAnsi="SkolaSerifCnOffc"/>
          <w:noProof/>
          <w:szCs w:val="22"/>
          <w:lang w:val="mk-MK"/>
        </w:rPr>
      </w:pPr>
      <w:r w:rsidRPr="00D147B2">
        <w:rPr>
          <w:rFonts w:ascii="SkolaSerifCnOffc" w:hAnsi="SkolaSerifCnOffc"/>
          <w:noProof/>
          <w:szCs w:val="22"/>
          <w:lang w:val="mk-MK"/>
        </w:rPr>
        <w:t>При запишувањето на предметите, студентот најпрво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46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95"/>
        <w:gridCol w:w="2551"/>
        <w:gridCol w:w="709"/>
        <w:gridCol w:w="741"/>
        <w:gridCol w:w="756"/>
        <w:gridCol w:w="1058"/>
        <w:gridCol w:w="1990"/>
      </w:tblGrid>
      <w:tr w:rsidR="006B0012" w:rsidRPr="00D147B2" w14:paraId="3E463584" w14:textId="77777777" w:rsidTr="004B126A">
        <w:trPr>
          <w:trHeight w:val="473"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37D47A1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р.бр</w:t>
            </w:r>
          </w:p>
        </w:tc>
        <w:tc>
          <w:tcPr>
            <w:tcW w:w="20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D5CB1AC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Предмет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191437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Предметен наставник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2937B5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szCs w:val="18"/>
                <w:lang w:val="mk-MK"/>
              </w:rPr>
              <w:t>По кој пат</w:t>
            </w:r>
          </w:p>
        </w:tc>
        <w:tc>
          <w:tcPr>
            <w:tcW w:w="7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94AD74B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Фонд на часови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7324F74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Кредити</w:t>
            </w:r>
          </w:p>
        </w:tc>
        <w:tc>
          <w:tcPr>
            <w:tcW w:w="10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1F14F7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семестар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74434A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 w:val="18"/>
                <w:szCs w:val="18"/>
                <w:lang w:val="mk-MK"/>
              </w:rPr>
              <w:t>Условеност</w:t>
            </w:r>
          </w:p>
        </w:tc>
      </w:tr>
      <w:tr w:rsidR="006B0012" w:rsidRPr="00D147B2" w14:paraId="58151A7B" w14:textId="77777777" w:rsidTr="004B126A">
        <w:trPr>
          <w:trHeight w:val="610"/>
        </w:trPr>
        <w:tc>
          <w:tcPr>
            <w:tcW w:w="566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7FD54F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</w:t>
            </w:r>
          </w:p>
        </w:tc>
        <w:tc>
          <w:tcPr>
            <w:tcW w:w="2095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26EEB3" w14:textId="77777777" w:rsidR="006B0012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Слободен изборен предмет </w:t>
            </w:r>
            <w:r w:rsidR="006B0012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A008F2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83DD12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C4B503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2+0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60F3C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</w:t>
            </w:r>
          </w:p>
        </w:tc>
        <w:tc>
          <w:tcPr>
            <w:tcW w:w="10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3750244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D6E7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6B0012" w:rsidRPr="00D147B2" w14:paraId="1EB4075B" w14:textId="77777777" w:rsidTr="004B126A">
        <w:trPr>
          <w:trHeight w:val="123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A5D439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CB6BFE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Општ изборен Гф 1:  Нацртна геометрија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ACE95" w14:textId="3A96634B" w:rsidR="006B0012" w:rsidRPr="00D147B2" w:rsidRDefault="004E6B07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961EB0">
              <w:rPr>
                <w:rFonts w:ascii="SkolaSerifCnOffc" w:hAnsi="SkolaSerifCnOffc"/>
                <w:noProof/>
                <w:color w:val="FF0000"/>
                <w:sz w:val="18"/>
                <w:szCs w:val="18"/>
                <w:lang w:val="mk-MK"/>
              </w:rPr>
              <w:t xml:space="preserve">доц. д-р </w:t>
            </w:r>
            <w:ins w:id="3" w:author="Vladimir Vitanov" w:date="2026-08-31T17:32:00Z" w16du:dateUtc="2026-08-31T15:32:00Z">
              <w:r w:rsidR="00D42F8B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t>Л. Димевска Софрониевска</w:t>
              </w:r>
            </w:ins>
            <w:del w:id="4" w:author="Vladimir Vitanov" w:date="2026-08-31T17:32:00Z" w16du:dateUtc="2026-08-31T15:32:00Z">
              <w:r w:rsidRPr="00961EB0" w:rsidDel="00D42F8B">
                <w:rPr>
                  <w:rFonts w:ascii="SkolaSerifCnOffc" w:hAnsi="SkolaSerifCnOffc"/>
                  <w:noProof/>
                  <w:color w:val="FF0000"/>
                  <w:sz w:val="18"/>
                  <w:szCs w:val="18"/>
                  <w:lang w:val="mk-MK"/>
                </w:rPr>
                <w:delText>Д. Николовски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405C4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EE0FA9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DBAFF9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A944F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8506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4E6B07" w:rsidRPr="00D147B2" w14:paraId="205A92CB" w14:textId="77777777" w:rsidTr="004E6B07">
        <w:trPr>
          <w:trHeight w:val="7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8AEF2B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063EE8" w14:textId="77777777" w:rsidR="004E6B07" w:rsidRPr="00D147B2" w:rsidRDefault="004E6B07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Математика 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6A80E8B" w14:textId="77777777" w:rsidR="004E6B07" w:rsidRPr="00D147B2" w:rsidRDefault="004E6B07" w:rsidP="00961EB0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д-р </w:t>
            </w:r>
            <w:r w:rsidR="00961EB0">
              <w:rPr>
                <w:rFonts w:ascii="SkolaSerifCnOffc" w:hAnsi="SkolaSerifCnOffc"/>
                <w:noProof/>
                <w:sz w:val="18"/>
                <w:lang w:val="mk-MK"/>
              </w:rPr>
              <w:t>З.Мисајлески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2B02D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6DABB3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4+4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60EDCF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FFABC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E4A6" w14:textId="77777777" w:rsidR="004E6B07" w:rsidRPr="00D147B2" w:rsidRDefault="004E6B07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6B0012" w:rsidRPr="00D147B2" w14:paraId="6E1C4564" w14:textId="77777777" w:rsidTr="004B126A">
        <w:trPr>
          <w:trHeight w:val="7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BE2B1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881E26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Статика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956E4" w14:textId="77777777" w:rsidR="00FE560C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Мери Цветковска</w:t>
            </w:r>
          </w:p>
          <w:p w14:paraId="638766C8" w14:textId="77777777" w:rsidR="006B0012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Владимир Витанов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ED75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688370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8722AD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A092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3A37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6B0012" w:rsidRPr="00D147B2" w14:paraId="0E62BA3C" w14:textId="77777777" w:rsidTr="004B126A">
        <w:trPr>
          <w:trHeight w:val="7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9EFF5E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B7A485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Инженерска геологија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F6753" w14:textId="77777777" w:rsidR="00FE560C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Милорад Јовановски</w:t>
            </w:r>
          </w:p>
          <w:p w14:paraId="349B88EF" w14:textId="77777777" w:rsidR="006B0012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Игор Пешевски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111FD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7BF69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AFFD57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6971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5F2B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6B0012" w:rsidRPr="00D147B2" w14:paraId="05C84C18" w14:textId="77777777" w:rsidTr="004B126A">
        <w:trPr>
          <w:trHeight w:val="473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8F3974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9C170C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Градежни конструкции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CDD3D" w14:textId="77777777" w:rsidR="006B0012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Дарко Наков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01147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139967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F0B844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9FD38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1220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6B0012" w:rsidRPr="00D147B2" w14:paraId="01321E3C" w14:textId="77777777" w:rsidTr="004B126A">
        <w:trPr>
          <w:trHeight w:val="473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1BDF80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7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5A26D6" w14:textId="77777777" w:rsidR="006B0012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Слободен изборен предмет 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0CAD1" w14:textId="77777777" w:rsidR="006B0012" w:rsidRPr="00D147B2" w:rsidRDefault="006B0012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17D22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EA4696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9A2BC09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4936B" w14:textId="77777777" w:rsidR="006B0012" w:rsidRPr="00D147B2" w:rsidRDefault="006B0012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23CC" w14:textId="77777777" w:rsidR="006B0012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3AD99660" w14:textId="77777777" w:rsidTr="0024421F">
        <w:trPr>
          <w:trHeight w:val="327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BE9519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6ACDDA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Општ изборен Гф 2:</w:t>
            </w:r>
          </w:p>
        </w:tc>
        <w:tc>
          <w:tcPr>
            <w:tcW w:w="780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0D79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во 2 семестар (доколку не е положен, со заокружување се избира 1 од понудените)</w:t>
            </w:r>
          </w:p>
        </w:tc>
      </w:tr>
      <w:tr w:rsidR="00BC4A58" w:rsidRPr="00D147B2" w14:paraId="3F98A22E" w14:textId="77777777" w:rsidTr="004B126A">
        <w:trPr>
          <w:trHeight w:val="473"/>
        </w:trPr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6ABC4A" w14:textId="77777777" w:rsidR="00BC4A58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8.1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C62D70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Пресметковни методи</w:t>
            </w:r>
          </w:p>
          <w:p w14:paraId="6AC9F142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во градежништвото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96D6E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Кристина Милкова</w:t>
            </w:r>
          </w:p>
          <w:p w14:paraId="162809ED" w14:textId="77777777" w:rsidR="00741B18" w:rsidRPr="00D147B2" w:rsidRDefault="00741B18" w:rsidP="00741B18">
            <w:pPr>
              <w:spacing w:before="20" w:after="20"/>
              <w:ind w:right="-105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(се слуша заедно со Нумерички методи во градежништвото)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19155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012140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657702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34AA4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30EB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BC4A58" w:rsidRPr="00D147B2" w14:paraId="7E43D305" w14:textId="77777777" w:rsidTr="0024421F">
        <w:trPr>
          <w:trHeight w:val="384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D928D76" w14:textId="77777777" w:rsidR="00BC4A58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8.2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5A49BE09" w14:textId="77777777" w:rsidR="00BC4A58" w:rsidRPr="00D147B2" w:rsidRDefault="00BC4A58" w:rsidP="00741B18">
            <w:pPr>
              <w:pStyle w:val="Footer"/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Математика 2</w:t>
            </w:r>
          </w:p>
        </w:tc>
        <w:tc>
          <w:tcPr>
            <w:tcW w:w="2551" w:type="dxa"/>
            <w:vAlign w:val="center"/>
          </w:tcPr>
          <w:p w14:paraId="5A0C34C3" w14:textId="77777777" w:rsidR="00BC4A58" w:rsidRPr="00D147B2" w:rsidRDefault="00E4518A" w:rsidP="00741B18">
            <w:pPr>
              <w:spacing w:before="20" w:after="20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З. Мисајлески</w:t>
            </w:r>
          </w:p>
        </w:tc>
        <w:tc>
          <w:tcPr>
            <w:tcW w:w="709" w:type="dxa"/>
            <w:vAlign w:val="center"/>
          </w:tcPr>
          <w:p w14:paraId="21510059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3B871233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47D20D63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vAlign w:val="center"/>
          </w:tcPr>
          <w:p w14:paraId="60586727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vAlign w:val="center"/>
          </w:tcPr>
          <w:p w14:paraId="3A7A3B5B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Математика 1 (потпис)</w:t>
            </w:r>
          </w:p>
        </w:tc>
      </w:tr>
      <w:tr w:rsidR="00BC4A58" w:rsidRPr="00D147B2" w14:paraId="5BF45009" w14:textId="77777777" w:rsidTr="00741B18">
        <w:trPr>
          <w:trHeight w:val="123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0B03532B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9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199A3EC3" w14:textId="77777777" w:rsidR="00BC4A58" w:rsidRPr="00D147B2" w:rsidRDefault="00BC4A58" w:rsidP="00741B18">
            <w:pPr>
              <w:pStyle w:val="Footer"/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Јакост на материјалите</w:t>
            </w:r>
          </w:p>
        </w:tc>
        <w:tc>
          <w:tcPr>
            <w:tcW w:w="2551" w:type="dxa"/>
            <w:vAlign w:val="center"/>
          </w:tcPr>
          <w:p w14:paraId="4D6683C6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Коце Тодоров</w:t>
            </w:r>
          </w:p>
        </w:tc>
        <w:tc>
          <w:tcPr>
            <w:tcW w:w="709" w:type="dxa"/>
            <w:vAlign w:val="center"/>
          </w:tcPr>
          <w:p w14:paraId="70DA20F6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7B2F7BFE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67B4BE6D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vAlign w:val="center"/>
          </w:tcPr>
          <w:p w14:paraId="1BFA3EE1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vAlign w:val="center"/>
          </w:tcPr>
          <w:p w14:paraId="6A4B0B10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Статика</w:t>
            </w:r>
            <w:r w:rsidR="00E4518A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, Математика 1</w:t>
            </w:r>
          </w:p>
        </w:tc>
      </w:tr>
      <w:tr w:rsidR="00BC4A58" w:rsidRPr="00D147B2" w14:paraId="6478CC67" w14:textId="77777777" w:rsidTr="004B126A"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46AF4056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10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4C43FFA1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Механика на флуиди</w:t>
            </w:r>
          </w:p>
        </w:tc>
        <w:tc>
          <w:tcPr>
            <w:tcW w:w="2551" w:type="dxa"/>
            <w:vAlign w:val="center"/>
          </w:tcPr>
          <w:p w14:paraId="67B29BE7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Виолета Ѓешовска</w:t>
            </w:r>
          </w:p>
        </w:tc>
        <w:tc>
          <w:tcPr>
            <w:tcW w:w="709" w:type="dxa"/>
            <w:vAlign w:val="center"/>
          </w:tcPr>
          <w:p w14:paraId="4A13D3A5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75AB3BE7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4525FA63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vAlign w:val="center"/>
          </w:tcPr>
          <w:p w14:paraId="5D039057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vAlign w:val="center"/>
          </w:tcPr>
          <w:p w14:paraId="6CC5346B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Статика</w:t>
            </w:r>
            <w:r w:rsidR="00E4518A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, Математика 1</w:t>
            </w:r>
          </w:p>
        </w:tc>
      </w:tr>
      <w:tr w:rsidR="00BC4A58" w:rsidRPr="00D147B2" w14:paraId="11694862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467C0A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11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113F55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Геодезија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0B78674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З. Богдановски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BAE039A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CD27A0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76088F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25330ADA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323409D0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BC4A58" w:rsidRPr="00D147B2" w14:paraId="1E3030FE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0A8696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12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D9D7B3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Кинематика и динамика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D34B223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М. Цветковска</w:t>
            </w:r>
          </w:p>
          <w:p w14:paraId="29A2C6D4" w14:textId="77777777" w:rsidR="0040273E" w:rsidRPr="00D147B2" w:rsidRDefault="0040273E" w:rsidP="00741B18">
            <w:pPr>
              <w:spacing w:before="20" w:after="20"/>
              <w:ind w:right="-255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доц. д-р М. Јованоска Митревска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4B26BE2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BE1B823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61D3EF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D0C3AA8" w14:textId="77777777" w:rsidR="00BC4A58" w:rsidRPr="00D147B2" w:rsidRDefault="00BC4A5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59334022" w14:textId="77777777" w:rsidR="00BC4A58" w:rsidRPr="00D147B2" w:rsidRDefault="00BC4A5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Статика (потпис), Математика 1 (потпис)</w:t>
            </w:r>
          </w:p>
        </w:tc>
      </w:tr>
      <w:tr w:rsidR="00FE560C" w:rsidRPr="00D147B2" w14:paraId="367189CC" w14:textId="77777777" w:rsidTr="0040273E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D4558B" w14:textId="77777777" w:rsidR="00FE560C" w:rsidRPr="00D147B2" w:rsidRDefault="00FE560C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13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E28419" w14:textId="77777777" w:rsidR="00FE560C" w:rsidRPr="00D147B2" w:rsidRDefault="00FE560C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Општ изборен Гф 3:</w:t>
            </w:r>
          </w:p>
        </w:tc>
        <w:tc>
          <w:tcPr>
            <w:tcW w:w="7805" w:type="dxa"/>
            <w:gridSpan w:val="6"/>
            <w:tcBorders>
              <w:bottom w:val="single" w:sz="4" w:space="0" w:color="auto"/>
            </w:tcBorders>
            <w:vAlign w:val="center"/>
          </w:tcPr>
          <w:p w14:paraId="09F27B51" w14:textId="77777777" w:rsidR="00FE560C" w:rsidRPr="00D147B2" w:rsidRDefault="0024421F" w:rsidP="00741B18">
            <w:pPr>
              <w:spacing w:before="20" w:after="20"/>
              <w:ind w:right="-10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во 3 семестар (доколку не е положен, со заокружување се избира 1 од понудените 4)</w:t>
            </w:r>
          </w:p>
        </w:tc>
      </w:tr>
      <w:tr w:rsidR="003A5844" w:rsidRPr="00D147B2" w14:paraId="1C855AFA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039DE" w14:textId="77777777" w:rsidR="003A5844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13.1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78BC8F" w14:textId="77777777" w:rsidR="003A5844" w:rsidRPr="00D147B2" w:rsidRDefault="003A5844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Вовед во програмирање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3E69BA7" w14:textId="77777777" w:rsidR="003A5844" w:rsidRPr="00D147B2" w:rsidRDefault="0040273E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В. Витанов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0EE5079" w14:textId="77777777" w:rsidR="003A5844" w:rsidRPr="00D147B2" w:rsidRDefault="003A5844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922713" w14:textId="77777777" w:rsidR="003A5844" w:rsidRPr="00D147B2" w:rsidRDefault="0040273E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F1B3C8" w14:textId="77777777" w:rsidR="003A5844" w:rsidRPr="00D147B2" w:rsidRDefault="0040273E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98ADC1E" w14:textId="77777777" w:rsidR="003A5844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5F2B55BF" w14:textId="77777777" w:rsidR="003A5844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2561CFC1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FFF37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13.2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2B5951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CAD ориентиран софтвер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A0E70C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С. Чурилов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708B7BE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7DB1C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19797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2D553B6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39D46CE1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42DB979C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6BD4B0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13.3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CB38E8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Градежништво и животна средина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A52F55F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К. Доневска</w:t>
            </w:r>
          </w:p>
          <w:p w14:paraId="1B9C163B" w14:textId="77777777" w:rsidR="00BB2C34" w:rsidRPr="00D147B2" w:rsidRDefault="00BB2C34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(се слуша заедно со Градежништво и заштита на животната средина)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E0D8B4E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A6202D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2D4D52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1CFBF6B8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09349F9A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1F565F3D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540C2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14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62C46E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Слободен изборен предмет 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4167379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C58B5A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3ED46A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67B82E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3911961A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72B831AB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0A05D4E7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907336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15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A0C677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Градежни материјали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9EAB9FD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Т</w:t>
            </w:r>
            <w:r w:rsidR="00730475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 Самарџиоска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CEE1B5E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9CB3C0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A894FB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59683EEB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0F42A021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4E6ADCE9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C55D4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16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97A7C8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Комунална хидротехника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070C98B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П</w:t>
            </w:r>
            <w:r w:rsidR="00730475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 Пеливаноски проф. д-р Г</w:t>
            </w:r>
            <w:r w:rsidR="00730475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 Тасески</w:t>
            </w:r>
          </w:p>
          <w:p w14:paraId="094AB3DE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(се слуша заедно со предметот Водовод и канализации)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1E2FEE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59A0AF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763F54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4468469E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6F69F1B7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4009565E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A9B1FB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lastRenderedPageBreak/>
              <w:t>17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1DD422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Механика на почви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6C5FF00B" w14:textId="77777777" w:rsidR="0024421F" w:rsidRPr="00D147B2" w:rsidRDefault="0024421F" w:rsidP="00741B18">
            <w:pPr>
              <w:spacing w:before="20" w:after="20"/>
              <w:ind w:right="-107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Љ</w:t>
            </w:r>
            <w:r w:rsidR="00730475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. 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Димитриевски проф. д-р Ј</w:t>
            </w:r>
            <w:r w:rsidR="00730475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 Бр. Папиќ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788D21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F01B51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4A1EF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DD5077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408B6E0A" w14:textId="77777777" w:rsidR="0024421F" w:rsidRPr="00D147B2" w:rsidRDefault="00E4518A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материјалите (положен)</w:t>
            </w:r>
          </w:p>
        </w:tc>
      </w:tr>
      <w:tr w:rsidR="0024421F" w:rsidRPr="00D147B2" w14:paraId="52CA767F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431ABB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18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6555D2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Технологија на бетон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389A239E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Т</w:t>
            </w:r>
            <w:r w:rsidR="00730475" w:rsidRPr="00F02E41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Аранѓеловски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C55456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556F6B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A02945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115C2E4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18676CED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</w:tr>
      <w:tr w:rsidR="0024421F" w:rsidRPr="00D147B2" w14:paraId="2A7BCA5F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30BB08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19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3F407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Теорија на к-ции 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45358D61" w14:textId="77777777" w:rsidR="00E4518A" w:rsidRPr="00D147B2" w:rsidRDefault="00E4518A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проф. д-р К. Милкова </w:t>
            </w:r>
          </w:p>
          <w:p w14:paraId="327D9E1A" w14:textId="77777777" w:rsidR="0024421F" w:rsidRPr="00D147B2" w:rsidRDefault="00E4518A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(се слуша заедно со предметот Линиски системи</w:t>
            </w:r>
            <w:r w:rsidR="00741B18"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 во летен семестар</w:t>
            </w: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827197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0807A0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195D77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2237DFE" w14:textId="77777777" w:rsidR="0024421F" w:rsidRPr="00D147B2" w:rsidRDefault="00741B18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26A531FF" w14:textId="77777777" w:rsidR="0024421F" w:rsidRPr="00D147B2" w:rsidRDefault="00E4518A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Јакост на материјалите (положен)</w:t>
            </w:r>
          </w:p>
        </w:tc>
      </w:tr>
      <w:tr w:rsidR="0024421F" w:rsidRPr="00D147B2" w14:paraId="43097C09" w14:textId="77777777" w:rsidTr="004B126A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A0F7AF9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ED81D7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Железници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289AF7B6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З. Кракутовски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C1DDC7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F3818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379E0C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2BB72E72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2D7D82A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Геодезија (положен)</w:t>
            </w:r>
          </w:p>
        </w:tc>
      </w:tr>
      <w:tr w:rsidR="0024421F" w:rsidRPr="00D147B2" w14:paraId="1FF90488" w14:textId="77777777" w:rsidTr="004B126A">
        <w:trPr>
          <w:trHeight w:val="16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DE8306C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21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2F968031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Основи на челични конструкции</w:t>
            </w:r>
          </w:p>
        </w:tc>
        <w:tc>
          <w:tcPr>
            <w:tcW w:w="2551" w:type="dxa"/>
            <w:vAlign w:val="center"/>
          </w:tcPr>
          <w:p w14:paraId="3BC0B34A" w14:textId="77777777" w:rsidR="0024421F" w:rsidRPr="00D147B2" w:rsidRDefault="00961EB0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вонр.проф</w:t>
            </w:r>
            <w:r w:rsidR="0024421F" w:rsidRPr="00D147B2">
              <w:rPr>
                <w:rFonts w:ascii="SkolaSerifCnOffc" w:hAnsi="SkolaSerifCnOffc"/>
                <w:noProof/>
                <w:sz w:val="18"/>
                <w:lang w:val="mk-MK"/>
              </w:rPr>
              <w:t>. д-р М. Партиков</w:t>
            </w:r>
          </w:p>
        </w:tc>
        <w:tc>
          <w:tcPr>
            <w:tcW w:w="709" w:type="dxa"/>
          </w:tcPr>
          <w:p w14:paraId="6AAAEF6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3AAF343C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6E73B84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vAlign w:val="center"/>
          </w:tcPr>
          <w:p w14:paraId="6870D3B4" w14:textId="77777777" w:rsidR="0024421F" w:rsidRPr="00D147B2" w:rsidRDefault="0018173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vAlign w:val="center"/>
          </w:tcPr>
          <w:p w14:paraId="4B7699D9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материјалите (положен)</w:t>
            </w:r>
          </w:p>
        </w:tc>
      </w:tr>
      <w:tr w:rsidR="0024421F" w:rsidRPr="00D147B2" w14:paraId="24EE26A1" w14:textId="77777777" w:rsidTr="004B126A">
        <w:trPr>
          <w:trHeight w:val="16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F2FA20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22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5168EC52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Патишта</w:t>
            </w:r>
          </w:p>
        </w:tc>
        <w:tc>
          <w:tcPr>
            <w:tcW w:w="2551" w:type="dxa"/>
            <w:vAlign w:val="center"/>
          </w:tcPr>
          <w:p w14:paraId="413EDB95" w14:textId="77777777" w:rsidR="0024421F" w:rsidRPr="00D147B2" w:rsidRDefault="0024421F" w:rsidP="00780421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</w:t>
            </w:r>
            <w:r w:rsidR="0078042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Огњеновиќ</w:t>
            </w:r>
          </w:p>
        </w:tc>
        <w:tc>
          <w:tcPr>
            <w:tcW w:w="709" w:type="dxa"/>
          </w:tcPr>
          <w:p w14:paraId="237ABC2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3690A930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66B776CB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vAlign w:val="center"/>
          </w:tcPr>
          <w:p w14:paraId="27553A3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vAlign w:val="center"/>
          </w:tcPr>
          <w:p w14:paraId="0BA71C1C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</w:tr>
      <w:tr w:rsidR="0024421F" w:rsidRPr="00D147B2" w14:paraId="4A28B6A0" w14:textId="77777777" w:rsidTr="004B126A"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5F4CBAC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23</w:t>
            </w:r>
          </w:p>
        </w:tc>
        <w:tc>
          <w:tcPr>
            <w:tcW w:w="2095" w:type="dxa"/>
            <w:tcMar>
              <w:left w:w="28" w:type="dxa"/>
              <w:right w:w="28" w:type="dxa"/>
            </w:tcMar>
            <w:vAlign w:val="center"/>
          </w:tcPr>
          <w:p w14:paraId="1DA5C799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Армиран бетон</w:t>
            </w:r>
          </w:p>
        </w:tc>
        <w:tc>
          <w:tcPr>
            <w:tcW w:w="2551" w:type="dxa"/>
            <w:vAlign w:val="center"/>
          </w:tcPr>
          <w:p w14:paraId="7BE6FC9D" w14:textId="77777777" w:rsidR="00E4518A" w:rsidRPr="00F02E41" w:rsidRDefault="00E4518A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Г. Марковски</w:t>
            </w:r>
          </w:p>
          <w:p w14:paraId="6776108A" w14:textId="77777777" w:rsidR="0024421F" w:rsidRPr="00D147B2" w:rsidRDefault="00E4518A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доц. д-р М. Доцевска Јованова</w:t>
            </w:r>
          </w:p>
        </w:tc>
        <w:tc>
          <w:tcPr>
            <w:tcW w:w="709" w:type="dxa"/>
          </w:tcPr>
          <w:p w14:paraId="37656190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Mar>
              <w:left w:w="28" w:type="dxa"/>
              <w:right w:w="28" w:type="dxa"/>
            </w:tcMar>
            <w:vAlign w:val="center"/>
          </w:tcPr>
          <w:p w14:paraId="475CAC9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Mar>
              <w:left w:w="28" w:type="dxa"/>
              <w:right w:w="28" w:type="dxa"/>
            </w:tcMar>
            <w:vAlign w:val="center"/>
          </w:tcPr>
          <w:p w14:paraId="49556662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vAlign w:val="center"/>
          </w:tcPr>
          <w:p w14:paraId="6C45956A" w14:textId="77777777" w:rsidR="0024421F" w:rsidRPr="00D147B2" w:rsidRDefault="0018173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vAlign w:val="center"/>
          </w:tcPr>
          <w:p w14:paraId="4481FF37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материјалите (положен), Технологија на бетон (потпис)</w:t>
            </w:r>
          </w:p>
        </w:tc>
      </w:tr>
      <w:tr w:rsidR="0024421F" w:rsidRPr="00D147B2" w14:paraId="5AAADD8C" w14:textId="77777777" w:rsidTr="004B126A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F2E33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24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031BE0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Хидротехнички конструкции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5516659" w14:textId="77777777" w:rsidR="00E4518A" w:rsidRPr="00D147B2" w:rsidRDefault="00E4518A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Љ. Петковски</w:t>
            </w:r>
          </w:p>
          <w:p w14:paraId="0ED0357C" w14:textId="77777777" w:rsidR="0024421F" w:rsidRPr="00D147B2" w:rsidRDefault="00E4518A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С. Митовски</w:t>
            </w:r>
            <w:r w:rsidR="0024421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4A07EA8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7DE1A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807AF1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7BF92DD0" w14:textId="77777777" w:rsidR="0024421F" w:rsidRPr="00D147B2" w:rsidRDefault="0018173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215F8298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Механика на флуиди (положен), </w:t>
            </w:r>
          </w:p>
          <w:p w14:paraId="6821C8A0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материјалите (положен),</w:t>
            </w:r>
          </w:p>
          <w:p w14:paraId="731A7FEF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Технологија на бетон (потпис), Механика на почви (потпис)</w:t>
            </w:r>
          </w:p>
        </w:tc>
      </w:tr>
      <w:tr w:rsidR="0024421F" w:rsidRPr="00D147B2" w14:paraId="65773B30" w14:textId="77777777" w:rsidTr="004B126A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022916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EF1A0B" w14:textId="77777777" w:rsidR="0024421F" w:rsidRPr="00D147B2" w:rsidRDefault="0024421F" w:rsidP="00741B18">
            <w:pPr>
              <w:spacing w:before="20" w:after="20"/>
              <w:ind w:right="-33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Теорија на конструкции 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6E4CD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проф. д-р К. Милкова </w:t>
            </w:r>
          </w:p>
          <w:p w14:paraId="594446EA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(се слуша заедно со предметот Линиски системи)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172EC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82A17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2+2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7A763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5866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1EB45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 xml:space="preserve">Јакост на материјалите (положен) </w:t>
            </w:r>
          </w:p>
          <w:p w14:paraId="6B3B8557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Теорија на конструкции 1 (потпис)</w:t>
            </w:r>
          </w:p>
        </w:tc>
      </w:tr>
      <w:tr w:rsidR="0024421F" w:rsidRPr="00D147B2" w14:paraId="2C7F68ED" w14:textId="77777777" w:rsidTr="004B126A">
        <w:trPr>
          <w:trHeight w:val="371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267F86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26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F6FE6A" w14:textId="77777777" w:rsidR="0024421F" w:rsidRPr="00D147B2" w:rsidRDefault="0024421F" w:rsidP="00741B18">
            <w:pPr>
              <w:spacing w:before="20" w:after="20"/>
              <w:ind w:right="119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Инфраструктурни конструкции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AEDF8" w14:textId="77777777" w:rsidR="0024421F" w:rsidRPr="00D147B2" w:rsidRDefault="00E4518A" w:rsidP="00F02E41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Се запишува во зимски семестар. Дел ту</w:t>
            </w:r>
            <w:r w:rsidR="00F02E41">
              <w:rPr>
                <w:rFonts w:ascii="SkolaSerifCnOffc" w:hAnsi="SkolaSerifCnOffc"/>
                <w:noProof/>
                <w:sz w:val="18"/>
                <w:lang w:val="mk-MK"/>
              </w:rPr>
              <w:t>н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ели се слуша во зимски семестар (проф. д-р Д. Мославац, дел Мостови во летен семеста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р (проф. д-р Д. Наков)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8052E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B977D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3+3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FF9830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E33FE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D66D9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</w:tr>
      <w:tr w:rsidR="0024421F" w:rsidRPr="00D147B2" w14:paraId="607D2A58" w14:textId="77777777" w:rsidTr="004B126A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E91AA0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27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AF2D63" w14:textId="77777777" w:rsidR="0024421F" w:rsidRPr="00D147B2" w:rsidRDefault="0024421F" w:rsidP="00741B18">
            <w:pPr>
              <w:spacing w:before="20" w:after="20"/>
              <w:ind w:right="119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Фундирање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D10D2" w14:textId="77777777" w:rsidR="00741B18" w:rsidRPr="00D147B2" w:rsidRDefault="00741B1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Спасен Ѓорѓевски</w:t>
            </w:r>
          </w:p>
          <w:p w14:paraId="792B2AAB" w14:textId="77777777" w:rsidR="00741B18" w:rsidRPr="00D147B2" w:rsidRDefault="00741B1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Јосиф Јосифовски</w:t>
            </w:r>
          </w:p>
          <w:p w14:paraId="0810CEEC" w14:textId="77777777" w:rsidR="0024421F" w:rsidRPr="00D147B2" w:rsidRDefault="00741B18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доц. д-р Бојан Сусинов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EDD5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DD655D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865AB4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294E5" w14:textId="77777777" w:rsidR="0024421F" w:rsidRPr="00D147B2" w:rsidRDefault="0018173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BF1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</w:p>
        </w:tc>
      </w:tr>
      <w:tr w:rsidR="0024421F" w:rsidRPr="00D147B2" w14:paraId="20E16930" w14:textId="77777777" w:rsidTr="004B126A">
        <w:trPr>
          <w:trHeight w:val="31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E6822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28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7DA4FC" w14:textId="77777777" w:rsidR="0024421F" w:rsidRPr="00D147B2" w:rsidRDefault="0024421F" w:rsidP="00741B18">
            <w:pPr>
              <w:spacing w:before="20" w:after="20"/>
              <w:ind w:right="119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Организација и механизација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F4012" w14:textId="77777777" w:rsidR="0024421F" w:rsidRPr="00D147B2" w:rsidRDefault="00730475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В. Жилеска Панчовска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9DB4A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1E7D2C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B4F247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F59D8" w14:textId="77777777" w:rsidR="0024421F" w:rsidRPr="00D147B2" w:rsidRDefault="00730475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69B51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</w:p>
        </w:tc>
      </w:tr>
      <w:tr w:rsidR="0024421F" w:rsidRPr="00D147B2" w14:paraId="2F7F6902" w14:textId="77777777" w:rsidTr="004B126A">
        <w:trPr>
          <w:trHeight w:val="164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8D2C76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29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EF4C0F" w14:textId="77777777" w:rsidR="0024421F" w:rsidRPr="00D147B2" w:rsidRDefault="0024421F" w:rsidP="00741B18">
            <w:pPr>
              <w:spacing w:before="20" w:after="20"/>
              <w:ind w:right="119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Слободен изборен предмет -4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5C734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7C193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iCs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C9FA4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2+0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93200E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</w:t>
            </w: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17DA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047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24421F" w:rsidRPr="00D147B2" w14:paraId="18C487B0" w14:textId="77777777" w:rsidTr="0040273E">
        <w:tc>
          <w:tcPr>
            <w:tcW w:w="56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EC48A5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30-35</w:t>
            </w:r>
          </w:p>
        </w:tc>
        <w:tc>
          <w:tcPr>
            <w:tcW w:w="209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ABB065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color w:val="000000"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color w:val="000000"/>
                <w:sz w:val="18"/>
                <w:szCs w:val="18"/>
                <w:lang w:val="mk-MK"/>
              </w:rPr>
              <w:t>Изборен М-(К, Х, ТИ или ОМГ) (**)</w:t>
            </w:r>
          </w:p>
        </w:tc>
        <w:tc>
          <w:tcPr>
            <w:tcW w:w="7805" w:type="dxa"/>
            <w:gridSpan w:val="6"/>
            <w:tcBorders>
              <w:top w:val="single" w:sz="4" w:space="0" w:color="auto"/>
            </w:tcBorders>
          </w:tcPr>
          <w:p w14:paraId="199ACCFD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(Се избираат </w:t>
            </w:r>
            <w:r w:rsidR="00730475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6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предмети од понудените изборни предмети по модул)</w:t>
            </w:r>
          </w:p>
          <w:p w14:paraId="62B6C586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Според правилата утврдени во студиската програма, во петтиот и шестиот семестар од студиите студентите избираат најмалку 5 изборни предмети од избраниот модул и најмногу 1 изборен предмет од друг модул во зимски и летен семестар</w:t>
            </w:r>
          </w:p>
        </w:tc>
      </w:tr>
      <w:tr w:rsidR="0024421F" w:rsidRPr="00D147B2" w14:paraId="2AE2C1DA" w14:textId="77777777" w:rsidTr="0018173F">
        <w:tc>
          <w:tcPr>
            <w:tcW w:w="56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9634E4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36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77F36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Пракса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13C0C74D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К. Тодоров</w:t>
            </w:r>
          </w:p>
          <w:p w14:paraId="65AAA080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З. Зафировски</w:t>
            </w:r>
          </w:p>
          <w:p w14:paraId="5DDC2BEF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вонр. проф. д-р С. Митовски</w:t>
            </w:r>
          </w:p>
          <w:p w14:paraId="628E5D11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lang w:val="mk-MK"/>
              </w:rPr>
              <w:t>проф. д-р М. Лазаревска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A954EF0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020709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0+4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D4A06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051BBD10" w14:textId="77777777" w:rsidR="0024421F" w:rsidRPr="00D147B2" w:rsidRDefault="0018173F" w:rsidP="00741B18">
            <w:pPr>
              <w:spacing w:before="20" w:after="20"/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1430B029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Освоени 120 ЕКТС кредити</w:t>
            </w:r>
          </w:p>
        </w:tc>
      </w:tr>
      <w:tr w:rsidR="0024421F" w:rsidRPr="00D147B2" w14:paraId="207515B4" w14:textId="77777777" w:rsidTr="00E4518A">
        <w:tc>
          <w:tcPr>
            <w:tcW w:w="566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33A16F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37</w:t>
            </w:r>
          </w:p>
        </w:tc>
        <w:tc>
          <w:tcPr>
            <w:tcW w:w="2095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C505FA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Дипломска работа</w:t>
            </w: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54831BD0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4CEEC2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41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467C18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756" w:type="dxa"/>
            <w:tcBorders>
              <w:bottom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137C17" w14:textId="77777777" w:rsidR="0024421F" w:rsidRPr="00D147B2" w:rsidRDefault="0024421F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1058" w:type="dxa"/>
            <w:tcBorders>
              <w:bottom w:val="single" w:sz="18" w:space="0" w:color="auto"/>
            </w:tcBorders>
            <w:vAlign w:val="center"/>
          </w:tcPr>
          <w:p w14:paraId="3E8C29E4" w14:textId="77777777" w:rsidR="0024421F" w:rsidRPr="00D147B2" w:rsidRDefault="00E4518A" w:rsidP="00741B18">
            <w:pPr>
              <w:spacing w:before="20" w:after="20"/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зимски/ летен</w:t>
            </w:r>
          </w:p>
        </w:tc>
        <w:tc>
          <w:tcPr>
            <w:tcW w:w="1990" w:type="dxa"/>
            <w:tcBorders>
              <w:bottom w:val="single" w:sz="18" w:space="0" w:color="auto"/>
            </w:tcBorders>
          </w:tcPr>
          <w:p w14:paraId="222FD7C3" w14:textId="77777777" w:rsidR="0024421F" w:rsidRPr="00D147B2" w:rsidRDefault="0024421F" w:rsidP="00741B18">
            <w:pPr>
              <w:spacing w:before="20" w:after="20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Положени испити заклучно со 4ти семестар и регулирани потписи од 5ти семестар</w:t>
            </w:r>
          </w:p>
        </w:tc>
      </w:tr>
    </w:tbl>
    <w:p w14:paraId="46CE6744" w14:textId="77777777" w:rsidR="0018173F" w:rsidRPr="00D147B2" w:rsidRDefault="0018173F" w:rsidP="00780421">
      <w:pPr>
        <w:tabs>
          <w:tab w:val="left" w:pos="1440"/>
        </w:tabs>
        <w:spacing w:after="60"/>
        <w:ind w:left="1440" w:hanging="1440"/>
        <w:jc w:val="both"/>
        <w:rPr>
          <w:rFonts w:ascii="SkolaSerifCnOffc" w:hAnsi="SkolaSerifCnOffc"/>
          <w:b/>
          <w:bCs/>
          <w:noProof/>
          <w:sz w:val="22"/>
          <w:szCs w:val="22"/>
          <w:lang w:val="mk-MK"/>
        </w:rPr>
      </w:pPr>
      <w:r w:rsidRPr="00D147B2">
        <w:rPr>
          <w:rFonts w:ascii="SkolaSerifCnOffc" w:hAnsi="SkolaSerifCnOffc"/>
          <w:b/>
          <w:bCs/>
          <w:noProof/>
          <w:sz w:val="22"/>
          <w:szCs w:val="22"/>
          <w:lang w:val="mk-MK"/>
        </w:rPr>
        <w:t>Забелешка:</w:t>
      </w:r>
    </w:p>
    <w:p w14:paraId="775C837A" w14:textId="77777777" w:rsidR="0018173F" w:rsidRPr="00D147B2" w:rsidRDefault="0018173F" w:rsidP="0018173F">
      <w:pPr>
        <w:ind w:left="284" w:hanging="284"/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(*) </w:t>
      </w:r>
      <w:r w:rsidRPr="00D147B2">
        <w:rPr>
          <w:rFonts w:ascii="SkolaSerifCnOffc" w:hAnsi="SkolaSerifCnOffc"/>
          <w:b/>
          <w:noProof/>
          <w:lang w:val="mk-MK"/>
        </w:rPr>
        <w:tab/>
      </w:r>
      <w:r w:rsidRPr="00D147B2">
        <w:rPr>
          <w:rFonts w:ascii="SkolaSerifCnOffc" w:hAnsi="SkolaSerifCnOffc"/>
          <w:noProof/>
          <w:lang w:val="mk-MK"/>
        </w:rPr>
        <w:t>Услов за запишување на предметите во зимскиот семестар, кои се условени од предмети кои се слушаат во претходниот летен семестар</w:t>
      </w:r>
      <w:r w:rsidRPr="00D147B2">
        <w:rPr>
          <w:rFonts w:ascii="SkolaSerifCnOffc" w:hAnsi="SkolaSerifCnOffc"/>
          <w:b/>
          <w:noProof/>
          <w:lang w:val="mk-MK"/>
        </w:rPr>
        <w:t xml:space="preserve">, </w:t>
      </w:r>
      <w:r w:rsidRPr="00D147B2">
        <w:rPr>
          <w:rFonts w:ascii="SkolaSerifCnOffc" w:hAnsi="SkolaSerifCnOffc"/>
          <w:noProof/>
          <w:lang w:val="mk-MK"/>
        </w:rPr>
        <w:t xml:space="preserve">е </w:t>
      </w:r>
      <w:r w:rsidRPr="00D147B2">
        <w:rPr>
          <w:rFonts w:ascii="SkolaSerifCnOffc" w:hAnsi="SkolaSerifCnOffc"/>
          <w:b/>
          <w:noProof/>
          <w:lang w:val="mk-MK"/>
        </w:rPr>
        <w:t xml:space="preserve">стекнато право на потпис од наведените предмети. </w:t>
      </w:r>
    </w:p>
    <w:p w14:paraId="332CCF1D" w14:textId="77777777" w:rsidR="0018173F" w:rsidRPr="00D147B2" w:rsidRDefault="0018173F" w:rsidP="0018173F">
      <w:pPr>
        <w:ind w:left="284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Условните предмети од претходната студиска година </w:t>
      </w:r>
      <w:r w:rsidRPr="00D147B2">
        <w:rPr>
          <w:rFonts w:ascii="SkolaSerifCnOffc" w:hAnsi="SkolaSerifCnOffc"/>
          <w:b/>
          <w:noProof/>
          <w:lang w:val="mk-MK"/>
        </w:rPr>
        <w:t>треба да бидат положени</w:t>
      </w:r>
      <w:r w:rsidRPr="00D147B2">
        <w:rPr>
          <w:rFonts w:ascii="SkolaSerifCnOffc" w:hAnsi="SkolaSerifCnOffc"/>
          <w:noProof/>
          <w:lang w:val="mk-MK"/>
        </w:rPr>
        <w:t>.</w:t>
      </w:r>
    </w:p>
    <w:p w14:paraId="591265AC" w14:textId="77777777" w:rsidR="0018173F" w:rsidRPr="00D147B2" w:rsidRDefault="0018173F" w:rsidP="0018173F">
      <w:pPr>
        <w:spacing w:before="120" w:after="120"/>
        <w:ind w:left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31D36508" w14:textId="77777777" w:rsidR="0018173F" w:rsidRDefault="0018173F" w:rsidP="0018173F">
      <w:pPr>
        <w:ind w:firstLine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 xml:space="preserve">Упатството за користење на системот IKNOW се наоѓа на </w:t>
      </w:r>
      <w:hyperlink r:id="rId11" w:history="1">
        <w:r w:rsidR="00961EB0" w:rsidRPr="001F37A0">
          <w:rPr>
            <w:rStyle w:val="Hyperlink"/>
            <w:rFonts w:ascii="SkolaSerifCnOffc" w:hAnsi="SkolaSerifCnOffc"/>
            <w:b/>
            <w:bCs/>
            <w:noProof/>
            <w:shd w:val="clear" w:color="auto" w:fill="FFFFFF"/>
            <w:lang w:val="mk-MK"/>
          </w:rPr>
          <w:t>www.gf.ukim.edu.mk</w:t>
        </w:r>
      </w:hyperlink>
    </w:p>
    <w:p w14:paraId="15D7ACD0" w14:textId="77777777" w:rsidR="00961EB0" w:rsidRDefault="00961EB0" w:rsidP="0018173F">
      <w:pPr>
        <w:ind w:firstLine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0E0D774A" w14:textId="77777777" w:rsidR="00961EB0" w:rsidRDefault="00961EB0" w:rsidP="0018173F">
      <w:pPr>
        <w:ind w:firstLine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5A60F8D" w14:textId="77777777" w:rsidR="00961EB0" w:rsidRPr="00D147B2" w:rsidRDefault="00961EB0" w:rsidP="0018173F">
      <w:pPr>
        <w:ind w:firstLine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EAF5A81" w14:textId="77777777" w:rsidR="00FE560C" w:rsidRPr="00D147B2" w:rsidRDefault="00730475" w:rsidP="00730475">
      <w:pPr>
        <w:spacing w:before="120" w:after="120"/>
        <w:jc w:val="both"/>
        <w:rPr>
          <w:rFonts w:ascii="SkolaSerifCnOffc" w:hAnsi="SkolaSerifCnOffc"/>
          <w:b/>
          <w:noProof/>
          <w:sz w:val="24"/>
          <w:szCs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lastRenderedPageBreak/>
        <w:t>ЛИСТА НА ИЗБОРНИ ПРЕДМЕТИ ПО МОДУЛИ</w:t>
      </w:r>
      <w:r w:rsidR="00005BB7" w:rsidRPr="00D147B2">
        <w:rPr>
          <w:rFonts w:ascii="SkolaSerifCnOffc" w:hAnsi="SkolaSerifCnOffc"/>
          <w:b/>
          <w:noProof/>
          <w:sz w:val="22"/>
          <w:lang w:val="mk-MK"/>
        </w:rPr>
        <w:t xml:space="preserve">, </w:t>
      </w:r>
      <w:r w:rsidR="00741B18" w:rsidRPr="00D147B2">
        <w:rPr>
          <w:rFonts w:ascii="SkolaSerifCnOffc" w:hAnsi="SkolaSerifCnOffc"/>
          <w:b/>
          <w:noProof/>
          <w:sz w:val="22"/>
          <w:lang w:val="mk-MK"/>
        </w:rPr>
        <w:t>ЗИМСКИ</w:t>
      </w:r>
      <w:r w:rsidR="00005BB7"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: </w:t>
      </w: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2127"/>
        <w:gridCol w:w="2409"/>
        <w:gridCol w:w="567"/>
        <w:gridCol w:w="707"/>
        <w:gridCol w:w="711"/>
        <w:gridCol w:w="850"/>
        <w:gridCol w:w="2694"/>
      </w:tblGrid>
      <w:tr w:rsidR="00741B18" w:rsidRPr="00D147B2" w14:paraId="3E056A9C" w14:textId="77777777" w:rsidTr="00590A65">
        <w:trPr>
          <w:trHeight w:val="454"/>
          <w:jc w:val="center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82FEF3C" w14:textId="77777777" w:rsidR="00741B18" w:rsidRPr="00D147B2" w:rsidRDefault="00741B18" w:rsidP="00F32CEB">
            <w:pPr>
              <w:jc w:val="center"/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р.б.</w:t>
            </w:r>
          </w:p>
        </w:tc>
        <w:tc>
          <w:tcPr>
            <w:tcW w:w="21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1F9D1FA" w14:textId="77777777" w:rsidR="00741B18" w:rsidRPr="00D147B2" w:rsidRDefault="00741B18" w:rsidP="00F32CEB">
            <w:pPr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Предмет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F91CFE" w14:textId="77777777" w:rsidR="00741B18" w:rsidRPr="00D147B2" w:rsidRDefault="00741B18" w:rsidP="00F32CEB">
            <w:pPr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Предметен наставник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ADA0673" w14:textId="77777777" w:rsidR="00741B18" w:rsidRPr="00D147B2" w:rsidRDefault="00741B18" w:rsidP="00F32CEB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Cs w:val="18"/>
                <w:lang w:val="mk-MK"/>
              </w:rPr>
              <w:t>По кој пат</w:t>
            </w:r>
          </w:p>
        </w:tc>
        <w:tc>
          <w:tcPr>
            <w:tcW w:w="7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936633C" w14:textId="77777777" w:rsidR="00741B18" w:rsidRPr="00D147B2" w:rsidRDefault="00741B18" w:rsidP="00F32CEB">
            <w:pPr>
              <w:ind w:left="-115" w:right="-105"/>
              <w:jc w:val="center"/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Фонд на часови</w:t>
            </w:r>
          </w:p>
        </w:tc>
        <w:tc>
          <w:tcPr>
            <w:tcW w:w="7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89DF92" w14:textId="77777777" w:rsidR="00741B18" w:rsidRPr="00D147B2" w:rsidRDefault="00741B18" w:rsidP="00F32CEB">
            <w:pPr>
              <w:jc w:val="center"/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Кредити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52B7A9" w14:textId="77777777" w:rsidR="00741B18" w:rsidRPr="00D147B2" w:rsidRDefault="00741B18" w:rsidP="00741B18">
            <w:pPr>
              <w:jc w:val="center"/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семестар</w:t>
            </w:r>
          </w:p>
        </w:tc>
        <w:tc>
          <w:tcPr>
            <w:tcW w:w="269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A5C9D25" w14:textId="77777777" w:rsidR="00741B18" w:rsidRPr="00D147B2" w:rsidRDefault="00741B18" w:rsidP="00F32CEB">
            <w:pPr>
              <w:jc w:val="center"/>
              <w:rPr>
                <w:rFonts w:ascii="SkolaSerifCnOffc" w:hAnsi="SkolaSerifCnOffc"/>
                <w:b/>
                <w:noProof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szCs w:val="18"/>
                <w:lang w:val="mk-MK"/>
              </w:rPr>
              <w:t>Условеност</w:t>
            </w:r>
          </w:p>
        </w:tc>
      </w:tr>
      <w:tr w:rsidR="00B429F8" w:rsidRPr="00D147B2" w14:paraId="1EC106C4" w14:textId="77777777" w:rsidTr="00590A65">
        <w:trPr>
          <w:trHeight w:val="303"/>
          <w:jc w:val="center"/>
        </w:trPr>
        <w:tc>
          <w:tcPr>
            <w:tcW w:w="1060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D7B82A" w14:textId="77777777" w:rsidR="00B429F8" w:rsidRPr="00D147B2" w:rsidRDefault="00B429F8" w:rsidP="004B126A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lang w:val="mk-MK"/>
              </w:rPr>
              <w:t>ГФ1 – ГФ6: Изборни предмети во 5 и 6 семстар: ГФ1 – ГФ6, модул: конструкции (5ектс)</w:t>
            </w:r>
          </w:p>
        </w:tc>
      </w:tr>
      <w:tr w:rsidR="00B429F8" w:rsidRPr="00D147B2" w14:paraId="715EECE4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6E2D4911" w14:textId="77777777" w:rsidR="00B429F8" w:rsidRPr="00D147B2" w:rsidRDefault="00B7095F" w:rsidP="0073047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1.</w:t>
            </w:r>
          </w:p>
        </w:tc>
        <w:tc>
          <w:tcPr>
            <w:tcW w:w="2127" w:type="dxa"/>
            <w:vAlign w:val="center"/>
          </w:tcPr>
          <w:p w14:paraId="5A591666" w14:textId="77777777" w:rsidR="00B429F8" w:rsidRPr="00D147B2" w:rsidRDefault="00B429F8" w:rsidP="0073047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Челични конструкции на згради</w:t>
            </w:r>
          </w:p>
        </w:tc>
        <w:tc>
          <w:tcPr>
            <w:tcW w:w="2409" w:type="dxa"/>
            <w:vAlign w:val="center"/>
          </w:tcPr>
          <w:p w14:paraId="26BD1F3F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вонр. проф. д-р М. Партиков</w:t>
            </w:r>
          </w:p>
          <w:p w14:paraId="406485B5" w14:textId="77777777" w:rsidR="00B429F8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Д. Поповски</w:t>
            </w:r>
          </w:p>
        </w:tc>
        <w:tc>
          <w:tcPr>
            <w:tcW w:w="567" w:type="dxa"/>
          </w:tcPr>
          <w:p w14:paraId="6B6A5814" w14:textId="77777777" w:rsidR="00B429F8" w:rsidRPr="00D147B2" w:rsidRDefault="00B429F8" w:rsidP="0073047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69C1E39C" w14:textId="77777777" w:rsidR="00B429F8" w:rsidRPr="00D147B2" w:rsidRDefault="00B7095F" w:rsidP="0073047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E45CA89" w14:textId="77777777" w:rsidR="00B429F8" w:rsidRPr="00D147B2" w:rsidRDefault="00B7095F" w:rsidP="0073047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6677D511" w14:textId="77777777" w:rsidR="00B429F8" w:rsidRPr="00D147B2" w:rsidRDefault="00B7095F" w:rsidP="00741B1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1E35CB37" w14:textId="77777777" w:rsidR="00B429F8" w:rsidRPr="00D147B2" w:rsidRDefault="00B7095F" w:rsidP="0073047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Основи на челични конструкции</w:t>
            </w:r>
          </w:p>
          <w:p w14:paraId="10C1AEE3" w14:textId="77777777" w:rsidR="00B7095F" w:rsidRPr="00D147B2" w:rsidRDefault="00B7095F" w:rsidP="0073047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......</w:t>
            </w:r>
          </w:p>
        </w:tc>
      </w:tr>
      <w:tr w:rsidR="00B429F8" w:rsidRPr="00D147B2" w14:paraId="2A1E0A82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61B2CA08" w14:textId="77777777" w:rsidR="00B429F8" w:rsidRPr="00D147B2" w:rsidRDefault="00B7095F" w:rsidP="0073047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</w:t>
            </w:r>
          </w:p>
        </w:tc>
        <w:tc>
          <w:tcPr>
            <w:tcW w:w="2127" w:type="dxa"/>
            <w:vAlign w:val="center"/>
          </w:tcPr>
          <w:p w14:paraId="22FD81A1" w14:textId="77777777" w:rsidR="00B429F8" w:rsidRPr="00D147B2" w:rsidRDefault="00B429F8" w:rsidP="0073047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z w:val="18"/>
                <w:szCs w:val="18"/>
              </w:rPr>
              <w:t>Дрвени конструкции</w:t>
            </w:r>
          </w:p>
        </w:tc>
        <w:tc>
          <w:tcPr>
            <w:tcW w:w="2409" w:type="dxa"/>
            <w:vAlign w:val="center"/>
          </w:tcPr>
          <w:p w14:paraId="7262C677" w14:textId="77777777" w:rsidR="00B429F8" w:rsidRPr="00D147B2" w:rsidRDefault="00B7095F" w:rsidP="00B709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доц. д-р М. Доцевска Јованова</w:t>
            </w:r>
          </w:p>
        </w:tc>
        <w:tc>
          <w:tcPr>
            <w:tcW w:w="567" w:type="dxa"/>
          </w:tcPr>
          <w:p w14:paraId="5264C049" w14:textId="77777777" w:rsidR="00B429F8" w:rsidRPr="00D147B2" w:rsidRDefault="00B429F8" w:rsidP="0073047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E319080" w14:textId="77777777" w:rsidR="00B429F8" w:rsidRPr="00366EE9" w:rsidRDefault="00B7095F" w:rsidP="0073047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366EE9">
              <w:rPr>
                <w:rFonts w:ascii="SkolaSerifCnOffc" w:hAnsi="SkolaSerifCnOffc"/>
                <w:noProof/>
                <w:sz w:val="18"/>
                <w:szCs w:val="18"/>
                <w:lang w:val="mk-MK"/>
                <w:rPrChange w:id="5" w:author="Vladimir Vitanov" w:date="2026-08-31T16:50:00Z" w16du:dateUtc="2026-08-31T14:50:00Z">
                  <w:rPr>
                    <w:rFonts w:ascii="SkolaSerifCnOffc" w:hAnsi="SkolaSerifCnOffc"/>
                    <w:strike/>
                    <w:noProof/>
                    <w:sz w:val="18"/>
                    <w:szCs w:val="18"/>
                    <w:lang w:val="mk-MK"/>
                  </w:rPr>
                </w:rPrChange>
              </w:rPr>
              <w:t>3+2</w:t>
            </w:r>
          </w:p>
        </w:tc>
        <w:tc>
          <w:tcPr>
            <w:tcW w:w="711" w:type="dxa"/>
            <w:vAlign w:val="center"/>
          </w:tcPr>
          <w:p w14:paraId="4E81727D" w14:textId="77777777" w:rsidR="00B429F8" w:rsidRPr="00D147B2" w:rsidRDefault="00B7095F" w:rsidP="0073047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7120624" w14:textId="77777777" w:rsidR="00B429F8" w:rsidRPr="00D147B2" w:rsidRDefault="00B7095F" w:rsidP="00741B1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9828006" w14:textId="77777777" w:rsidR="00B429F8" w:rsidRPr="00D147B2" w:rsidRDefault="00B7095F" w:rsidP="0073047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Теорија на конструкции 1</w:t>
            </w:r>
          </w:p>
          <w:p w14:paraId="4E764410" w14:textId="77777777" w:rsidR="00B7095F" w:rsidRPr="00D147B2" w:rsidRDefault="00B7095F" w:rsidP="0073047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.....</w:t>
            </w:r>
          </w:p>
        </w:tc>
      </w:tr>
      <w:tr w:rsidR="00B7095F" w:rsidRPr="00D147B2" w14:paraId="4C9D8A5C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D85D7E5" w14:textId="77777777" w:rsidR="00B7095F" w:rsidRPr="002A2CE8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3.</w:t>
            </w:r>
          </w:p>
        </w:tc>
        <w:tc>
          <w:tcPr>
            <w:tcW w:w="2127" w:type="dxa"/>
            <w:vAlign w:val="center"/>
          </w:tcPr>
          <w:p w14:paraId="72B84EA5" w14:textId="77777777" w:rsidR="00B7095F" w:rsidRPr="002A2CE8" w:rsidRDefault="00B7095F" w:rsidP="00B7095F">
            <w:pPr>
              <w:rPr>
                <w:rFonts w:ascii="SkolaSerifCnOffc" w:hAnsi="SkolaSerifCnOffc"/>
                <w:strike/>
                <w:sz w:val="18"/>
                <w:szCs w:val="18"/>
              </w:rPr>
            </w:pPr>
            <w:r w:rsidRPr="002A2CE8">
              <w:rPr>
                <w:rFonts w:ascii="SkolaSerifCnOffc" w:hAnsi="SkolaSerifCnOffc"/>
                <w:strike/>
                <w:sz w:val="18"/>
                <w:szCs w:val="18"/>
              </w:rPr>
              <w:t>Ѕидани конструкции</w:t>
            </w:r>
          </w:p>
        </w:tc>
        <w:tc>
          <w:tcPr>
            <w:tcW w:w="2409" w:type="dxa"/>
            <w:vAlign w:val="center"/>
          </w:tcPr>
          <w:p w14:paraId="23AE03B5" w14:textId="77777777" w:rsidR="00B7095F" w:rsidRPr="002A2CE8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С. Чурилов</w:t>
            </w:r>
          </w:p>
        </w:tc>
        <w:tc>
          <w:tcPr>
            <w:tcW w:w="567" w:type="dxa"/>
          </w:tcPr>
          <w:p w14:paraId="65D102A7" w14:textId="77777777" w:rsidR="00B7095F" w:rsidRPr="002A2CE8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E5FC0F3" w14:textId="77777777" w:rsidR="00B7095F" w:rsidRPr="002A2CE8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5A79DC8E" w14:textId="77777777" w:rsidR="00B7095F" w:rsidRPr="002A2CE8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100F08DC" w14:textId="77777777" w:rsidR="00B7095F" w:rsidRPr="002A2CE8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BD38829" w14:textId="77777777" w:rsidR="00B7095F" w:rsidRPr="002A2CE8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Теорија на конструкции 1</w:t>
            </w:r>
          </w:p>
          <w:p w14:paraId="6D1B551F" w14:textId="77777777" w:rsidR="00B7095F" w:rsidRPr="002A2CE8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2A2CE8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.....</w:t>
            </w:r>
          </w:p>
        </w:tc>
      </w:tr>
      <w:tr w:rsidR="00B7095F" w:rsidRPr="00D147B2" w14:paraId="57C864EC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2D1CE40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4.</w:t>
            </w:r>
          </w:p>
        </w:tc>
        <w:tc>
          <w:tcPr>
            <w:tcW w:w="2127" w:type="dxa"/>
            <w:vAlign w:val="center"/>
          </w:tcPr>
          <w:p w14:paraId="55E25D7E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Алуминиумски конструкции</w:t>
            </w:r>
          </w:p>
        </w:tc>
        <w:tc>
          <w:tcPr>
            <w:tcW w:w="2409" w:type="dxa"/>
            <w:vAlign w:val="center"/>
          </w:tcPr>
          <w:p w14:paraId="6829885B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доц. д-р М. Партиков</w:t>
            </w:r>
          </w:p>
          <w:p w14:paraId="1C61063E" w14:textId="77777777" w:rsidR="00B7095F" w:rsidRPr="00D147B2" w:rsidRDefault="00B7095F" w:rsidP="00B7095F">
            <w:pPr>
              <w:ind w:right="-92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вонр.проф. д-р Д. Поповски</w:t>
            </w:r>
          </w:p>
        </w:tc>
        <w:tc>
          <w:tcPr>
            <w:tcW w:w="567" w:type="dxa"/>
          </w:tcPr>
          <w:p w14:paraId="513943AD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CE624CF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41ECE53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6CDE17AC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1F3F134E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Основи на челични конструкции</w:t>
            </w:r>
          </w:p>
          <w:p w14:paraId="51D44784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......</w:t>
            </w:r>
          </w:p>
        </w:tc>
      </w:tr>
      <w:tr w:rsidR="00B7095F" w:rsidRPr="00D147B2" w14:paraId="3E951974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3DD4A6FF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5.</w:t>
            </w:r>
          </w:p>
        </w:tc>
        <w:tc>
          <w:tcPr>
            <w:tcW w:w="2127" w:type="dxa"/>
            <w:vAlign w:val="center"/>
          </w:tcPr>
          <w:p w14:paraId="221768BE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Основи на асеизмичко проекирање</w:t>
            </w:r>
          </w:p>
        </w:tc>
        <w:tc>
          <w:tcPr>
            <w:tcW w:w="2409" w:type="dxa"/>
            <w:vAlign w:val="center"/>
          </w:tcPr>
          <w:p w14:paraId="771A0E45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Е. Думова Јованоска</w:t>
            </w:r>
          </w:p>
        </w:tc>
        <w:tc>
          <w:tcPr>
            <w:tcW w:w="567" w:type="dxa"/>
          </w:tcPr>
          <w:p w14:paraId="3DA277AF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CD64FC4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64BEC7DA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0605D223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85B3752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Теорија на конструкции 1</w:t>
            </w:r>
          </w:p>
          <w:p w14:paraId="4E661DE1" w14:textId="77777777" w:rsidR="00B7095F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.....</w:t>
            </w:r>
          </w:p>
        </w:tc>
      </w:tr>
      <w:tr w:rsidR="00B7095F" w:rsidRPr="00D147B2" w14:paraId="4629E057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78FE5360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6.</w:t>
            </w:r>
          </w:p>
        </w:tc>
        <w:tc>
          <w:tcPr>
            <w:tcW w:w="2127" w:type="dxa"/>
            <w:vAlign w:val="center"/>
          </w:tcPr>
          <w:p w14:paraId="4FD17AB7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Градежна физика</w:t>
            </w:r>
          </w:p>
        </w:tc>
        <w:tc>
          <w:tcPr>
            <w:tcW w:w="2409" w:type="dxa"/>
            <w:vAlign w:val="center"/>
          </w:tcPr>
          <w:p w14:paraId="325DAD73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Т. Самарџиоска</w:t>
            </w:r>
          </w:p>
        </w:tc>
        <w:tc>
          <w:tcPr>
            <w:tcW w:w="567" w:type="dxa"/>
          </w:tcPr>
          <w:p w14:paraId="4ED3EEFE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384546D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76A79E61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1773E5B4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543FE49C" w14:textId="77777777" w:rsidR="00B7095F" w:rsidRPr="00D147B2" w:rsidRDefault="00290AC8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Градежни материјали</w:t>
            </w:r>
          </w:p>
          <w:p w14:paraId="323213AF" w14:textId="77777777" w:rsidR="00B7095F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 w:cs="Georgia"/>
                <w:strike/>
                <w:noProof/>
                <w:sz w:val="18"/>
                <w:szCs w:val="18"/>
                <w:lang w:val="mk-MK" w:eastAsia="mk-MK"/>
              </w:rPr>
              <w:t>Градежни конструкции</w:t>
            </w:r>
          </w:p>
        </w:tc>
      </w:tr>
      <w:tr w:rsidR="00B7095F" w:rsidRPr="00D147B2" w14:paraId="4A9094FE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4F90332F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7.</w:t>
            </w:r>
          </w:p>
        </w:tc>
        <w:tc>
          <w:tcPr>
            <w:tcW w:w="2127" w:type="dxa"/>
            <w:vAlign w:val="center"/>
          </w:tcPr>
          <w:p w14:paraId="6A087A26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Градежна регулатива</w:t>
            </w:r>
          </w:p>
        </w:tc>
        <w:tc>
          <w:tcPr>
            <w:tcW w:w="2409" w:type="dxa"/>
            <w:vAlign w:val="center"/>
          </w:tcPr>
          <w:p w14:paraId="6242E91B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М. Лазаревска</w:t>
            </w:r>
          </w:p>
        </w:tc>
        <w:tc>
          <w:tcPr>
            <w:tcW w:w="567" w:type="dxa"/>
          </w:tcPr>
          <w:p w14:paraId="3BF5A0D4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5927ADB2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623F66D8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5595CDD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404C4F72" w14:textId="77777777" w:rsidR="00B7095F" w:rsidRPr="00D147B2" w:rsidRDefault="00290AC8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B7095F" w:rsidRPr="00D147B2" w14:paraId="4EA9A623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27B0A02D" w14:textId="77777777" w:rsidR="00B7095F" w:rsidRPr="00266C32" w:rsidRDefault="00B7095F" w:rsidP="00B7095F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  <w:rPrChange w:id="6" w:author="Vladimir Vitanov" w:date="2026-08-31T16:50:00Z" w16du:dateUtc="2026-08-31T14:50:00Z">
                  <w:rPr>
                    <w:rFonts w:ascii="SkolaSerifCnOffc" w:hAnsi="SkolaSerifCnOffc"/>
                    <w:strike/>
                    <w:noProof/>
                    <w:sz w:val="18"/>
                    <w:szCs w:val="18"/>
                    <w:lang w:val="mk-MK"/>
                  </w:rPr>
                </w:rPrChange>
              </w:rPr>
            </w:pPr>
            <w:r w:rsidRPr="00266C32">
              <w:rPr>
                <w:rFonts w:ascii="SkolaSerifCnOffc" w:hAnsi="SkolaSerifCnOffc"/>
                <w:noProof/>
                <w:sz w:val="18"/>
                <w:szCs w:val="18"/>
                <w:lang w:val="mk-MK"/>
                <w:rPrChange w:id="7" w:author="Vladimir Vitanov" w:date="2026-08-31T16:50:00Z" w16du:dateUtc="2026-08-31T14:50:00Z">
                  <w:rPr>
                    <w:rFonts w:ascii="SkolaSerifCnOffc" w:hAnsi="SkolaSerifCnOffc"/>
                    <w:strike/>
                    <w:noProof/>
                    <w:sz w:val="18"/>
                    <w:szCs w:val="18"/>
                    <w:lang w:val="mk-MK"/>
                  </w:rPr>
                </w:rPrChange>
              </w:rPr>
              <w:t>8.</w:t>
            </w:r>
          </w:p>
        </w:tc>
        <w:tc>
          <w:tcPr>
            <w:tcW w:w="2127" w:type="dxa"/>
            <w:vAlign w:val="center"/>
          </w:tcPr>
          <w:p w14:paraId="3DFDB843" w14:textId="77777777" w:rsidR="00B7095F" w:rsidRPr="00D147B2" w:rsidRDefault="00B7095F" w:rsidP="00B709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Трајност на бетонски конструкции</w:t>
            </w:r>
          </w:p>
        </w:tc>
        <w:tc>
          <w:tcPr>
            <w:tcW w:w="2409" w:type="dxa"/>
            <w:vAlign w:val="center"/>
          </w:tcPr>
          <w:p w14:paraId="4992BAFB" w14:textId="77777777" w:rsidR="00B7095F" w:rsidRPr="00D147B2" w:rsidRDefault="00B7095F" w:rsidP="00B709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Т. Аранѓеловски</w:t>
            </w:r>
          </w:p>
        </w:tc>
        <w:tc>
          <w:tcPr>
            <w:tcW w:w="567" w:type="dxa"/>
          </w:tcPr>
          <w:p w14:paraId="1D1C0474" w14:textId="77777777" w:rsidR="00B7095F" w:rsidRPr="00D147B2" w:rsidRDefault="00B7095F" w:rsidP="00B709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56E3A4BD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7633D540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D88FC59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4B45C529" w14:textId="77777777" w:rsidR="00B7095F" w:rsidRPr="00D147B2" w:rsidRDefault="00B7095F" w:rsidP="00B7095F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Армиран бетон (положен)</w:t>
            </w:r>
          </w:p>
        </w:tc>
      </w:tr>
      <w:tr w:rsidR="00B7095F" w:rsidRPr="00D147B2" w14:paraId="4B140FE5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D576A4C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9.</w:t>
            </w:r>
          </w:p>
        </w:tc>
        <w:tc>
          <w:tcPr>
            <w:tcW w:w="2127" w:type="dxa"/>
            <w:vAlign w:val="center"/>
          </w:tcPr>
          <w:p w14:paraId="7D95E0CA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Специјални видови бетон</w:t>
            </w:r>
          </w:p>
        </w:tc>
        <w:tc>
          <w:tcPr>
            <w:tcW w:w="2409" w:type="dxa"/>
            <w:vAlign w:val="center"/>
          </w:tcPr>
          <w:p w14:paraId="79DD96E5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Т. Аранѓеловски</w:t>
            </w:r>
          </w:p>
        </w:tc>
        <w:tc>
          <w:tcPr>
            <w:tcW w:w="567" w:type="dxa"/>
          </w:tcPr>
          <w:p w14:paraId="44F2D696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31F1B06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B5C898C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815ADEE" w14:textId="77777777" w:rsidR="00B7095F" w:rsidRPr="00D147B2" w:rsidRDefault="00B7095F" w:rsidP="00B7095F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32BE56C8" w14:textId="77777777" w:rsidR="00B7095F" w:rsidRPr="00D147B2" w:rsidRDefault="00B7095F" w:rsidP="00B7095F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Армиран бетон (положен)</w:t>
            </w:r>
          </w:p>
        </w:tc>
      </w:tr>
      <w:tr w:rsidR="00290AC8" w:rsidRPr="00D147B2" w14:paraId="6C428786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BB2AAD8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10.</w:t>
            </w:r>
          </w:p>
        </w:tc>
        <w:tc>
          <w:tcPr>
            <w:tcW w:w="2127" w:type="dxa"/>
            <w:vAlign w:val="center"/>
          </w:tcPr>
          <w:p w14:paraId="7050F476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Еластичност и гранична носивост</w:t>
            </w:r>
          </w:p>
        </w:tc>
        <w:tc>
          <w:tcPr>
            <w:tcW w:w="2409" w:type="dxa"/>
            <w:vAlign w:val="center"/>
          </w:tcPr>
          <w:p w14:paraId="6CBF4475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В. Витанов</w:t>
            </w:r>
          </w:p>
        </w:tc>
        <w:tc>
          <w:tcPr>
            <w:tcW w:w="567" w:type="dxa"/>
          </w:tcPr>
          <w:p w14:paraId="00B2246F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D2C6767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3B87B349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FF5C6CB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72D83A53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Математика 1, Јакост на материјали</w:t>
            </w:r>
          </w:p>
        </w:tc>
      </w:tr>
      <w:tr w:rsidR="00290AC8" w:rsidRPr="00D147B2" w14:paraId="6E24754B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4F5605CE" w14:textId="77777777" w:rsidR="00290AC8" w:rsidRPr="00F87BD1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  <w:rPrChange w:id="8" w:author="Vladimir Vitanov" w:date="2026-08-31T16:51:00Z" w16du:dateUtc="2026-08-31T14:51:00Z">
                  <w:rPr>
                    <w:rFonts w:ascii="SkolaSerifCnOffc" w:hAnsi="SkolaSerifCnOffc"/>
                    <w:strike/>
                    <w:noProof/>
                    <w:sz w:val="18"/>
                    <w:szCs w:val="18"/>
                    <w:lang w:val="mk-MK"/>
                  </w:rPr>
                </w:rPrChange>
              </w:rPr>
            </w:pPr>
            <w:r w:rsidRPr="00F87BD1">
              <w:rPr>
                <w:rFonts w:ascii="SkolaSerifCnOffc" w:hAnsi="SkolaSerifCnOffc"/>
                <w:noProof/>
                <w:sz w:val="18"/>
                <w:szCs w:val="18"/>
                <w:lang w:val="mk-MK"/>
                <w:rPrChange w:id="9" w:author="Vladimir Vitanov" w:date="2026-08-31T16:51:00Z" w16du:dateUtc="2026-08-31T14:51:00Z">
                  <w:rPr>
                    <w:rFonts w:ascii="SkolaSerifCnOffc" w:hAnsi="SkolaSerifCnOffc"/>
                    <w:strike/>
                    <w:noProof/>
                    <w:sz w:val="18"/>
                    <w:szCs w:val="18"/>
                    <w:lang w:val="mk-MK"/>
                  </w:rPr>
                </w:rPrChange>
              </w:rPr>
              <w:t>11.</w:t>
            </w:r>
          </w:p>
        </w:tc>
        <w:tc>
          <w:tcPr>
            <w:tcW w:w="2127" w:type="dxa"/>
            <w:vAlign w:val="center"/>
          </w:tcPr>
          <w:p w14:paraId="32299FDB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Теорија на површински носачи</w:t>
            </w:r>
          </w:p>
        </w:tc>
        <w:tc>
          <w:tcPr>
            <w:tcW w:w="2409" w:type="dxa"/>
            <w:vAlign w:val="center"/>
          </w:tcPr>
          <w:p w14:paraId="01E65D3E" w14:textId="77777777" w:rsidR="00290AC8" w:rsidRPr="00D147B2" w:rsidRDefault="00961EB0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вонр. проф</w:t>
            </w:r>
            <w:r w:rsidR="00290AC8" w:rsidRPr="00F02E41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. д-р С. Богоевска</w:t>
            </w:r>
          </w:p>
        </w:tc>
        <w:tc>
          <w:tcPr>
            <w:tcW w:w="567" w:type="dxa"/>
          </w:tcPr>
          <w:p w14:paraId="7D93CE57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A5FD000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38BB6C16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092E6AE7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54C7CA67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Теорија на к-ции 1 (положен)</w:t>
            </w:r>
          </w:p>
          <w:p w14:paraId="0FACAAE3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Еласт. и гран. носив. (потпис)</w:t>
            </w:r>
          </w:p>
        </w:tc>
      </w:tr>
      <w:tr w:rsidR="00290AC8" w:rsidRPr="00D147B2" w14:paraId="394092E0" w14:textId="77777777" w:rsidTr="00590A65">
        <w:trPr>
          <w:trHeight w:val="303"/>
          <w:jc w:val="center"/>
        </w:trPr>
        <w:tc>
          <w:tcPr>
            <w:tcW w:w="1060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B4AC3F" w14:textId="77777777" w:rsidR="00290AC8" w:rsidRPr="00D147B2" w:rsidRDefault="00290AC8" w:rsidP="00290AC8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lang w:val="mk-MK"/>
              </w:rPr>
              <w:t>ГФ1 – ГФ6: Изборни предмети во 5 и 6 семстар: ГФ1 – ГФ6, модул: хидротехника (5ектс)</w:t>
            </w:r>
          </w:p>
        </w:tc>
      </w:tr>
      <w:tr w:rsidR="00290AC8" w:rsidRPr="00D147B2" w14:paraId="5BD88176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7D4F78BB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</w:t>
            </w:r>
          </w:p>
        </w:tc>
        <w:tc>
          <w:tcPr>
            <w:tcW w:w="2127" w:type="dxa"/>
            <w:vAlign w:val="center"/>
          </w:tcPr>
          <w:p w14:paraId="6CD7AA92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Системи за одводнување</w:t>
            </w:r>
          </w:p>
        </w:tc>
        <w:tc>
          <w:tcPr>
            <w:tcW w:w="2409" w:type="dxa"/>
            <w:vAlign w:val="center"/>
          </w:tcPr>
          <w:p w14:paraId="28B7A0FF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К. Доневска</w:t>
            </w:r>
          </w:p>
        </w:tc>
        <w:tc>
          <w:tcPr>
            <w:tcW w:w="567" w:type="dxa"/>
          </w:tcPr>
          <w:p w14:paraId="27A81727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68CF5B4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18BADF9F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4219986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80B7D74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Механика на флуиди (положен)</w:t>
            </w:r>
          </w:p>
        </w:tc>
      </w:tr>
      <w:tr w:rsidR="00290AC8" w:rsidRPr="00D147B2" w14:paraId="79EC5FC0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BEB8029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2.</w:t>
            </w:r>
          </w:p>
        </w:tc>
        <w:tc>
          <w:tcPr>
            <w:tcW w:w="2127" w:type="dxa"/>
            <w:vAlign w:val="center"/>
          </w:tcPr>
          <w:p w14:paraId="34A054C6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Системи за наводнување</w:t>
            </w:r>
          </w:p>
        </w:tc>
        <w:tc>
          <w:tcPr>
            <w:tcW w:w="2409" w:type="dxa"/>
            <w:vAlign w:val="center"/>
          </w:tcPr>
          <w:p w14:paraId="05E10C65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К. Доневска</w:t>
            </w:r>
          </w:p>
        </w:tc>
        <w:tc>
          <w:tcPr>
            <w:tcW w:w="567" w:type="dxa"/>
          </w:tcPr>
          <w:p w14:paraId="25A537B7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E5723B9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00024B8D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7318FD71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0BFD21D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Механика на флуиди (положен)</w:t>
            </w:r>
          </w:p>
        </w:tc>
      </w:tr>
      <w:tr w:rsidR="00290AC8" w:rsidRPr="00D147B2" w14:paraId="19A9B21A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7C2231F2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</w:t>
            </w:r>
          </w:p>
        </w:tc>
        <w:tc>
          <w:tcPr>
            <w:tcW w:w="2127" w:type="dxa"/>
            <w:vAlign w:val="center"/>
          </w:tcPr>
          <w:p w14:paraId="46E31204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Водоснабдување</w:t>
            </w:r>
          </w:p>
        </w:tc>
        <w:tc>
          <w:tcPr>
            <w:tcW w:w="2409" w:type="dxa"/>
            <w:vAlign w:val="center"/>
          </w:tcPr>
          <w:p w14:paraId="1036FC19" w14:textId="77777777" w:rsidR="00290AC8" w:rsidRPr="00D147B2" w:rsidRDefault="00290AC8" w:rsidP="00290AC8">
            <w:pPr>
              <w:tabs>
                <w:tab w:val="left" w:pos="1386"/>
              </w:tabs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вонр. проф. д-р Г. Тасески</w:t>
            </w:r>
          </w:p>
        </w:tc>
        <w:tc>
          <w:tcPr>
            <w:tcW w:w="567" w:type="dxa"/>
          </w:tcPr>
          <w:p w14:paraId="2871F9FD" w14:textId="77777777" w:rsidR="00290AC8" w:rsidRPr="00D147B2" w:rsidRDefault="00290AC8" w:rsidP="00290AC8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7902D83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312EC2D2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69F4D006" w14:textId="77777777" w:rsidR="00290AC8" w:rsidRPr="00D147B2" w:rsidRDefault="00290AC8" w:rsidP="00290AC8">
            <w:pPr>
              <w:tabs>
                <w:tab w:val="left" w:pos="1386"/>
              </w:tabs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FDD58EF" w14:textId="77777777" w:rsidR="00290AC8" w:rsidRPr="00D147B2" w:rsidRDefault="00290AC8" w:rsidP="00290AC8">
            <w:pPr>
              <w:tabs>
                <w:tab w:val="left" w:pos="1386"/>
              </w:tabs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Комунална хидротехника (положен)</w:t>
            </w:r>
          </w:p>
        </w:tc>
      </w:tr>
      <w:tr w:rsidR="00290AC8" w:rsidRPr="00D147B2" w14:paraId="3891216B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E224ADE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4.</w:t>
            </w:r>
          </w:p>
        </w:tc>
        <w:tc>
          <w:tcPr>
            <w:tcW w:w="2127" w:type="dxa"/>
            <w:vAlign w:val="center"/>
          </w:tcPr>
          <w:p w14:paraId="249EDBB3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Канализации</w:t>
            </w:r>
          </w:p>
        </w:tc>
        <w:tc>
          <w:tcPr>
            <w:tcW w:w="2409" w:type="dxa"/>
            <w:vAlign w:val="center"/>
          </w:tcPr>
          <w:p w14:paraId="7D5F2C94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П. Пеливаноски</w:t>
            </w:r>
          </w:p>
        </w:tc>
        <w:tc>
          <w:tcPr>
            <w:tcW w:w="567" w:type="dxa"/>
          </w:tcPr>
          <w:p w14:paraId="473E1FB4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553127C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EF8ED92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EBEE1AA" w14:textId="77777777" w:rsidR="00290AC8" w:rsidRPr="00D147B2" w:rsidRDefault="00290AC8" w:rsidP="00290AC8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3BE4189D" w14:textId="77777777" w:rsidR="00290AC8" w:rsidRPr="00D147B2" w:rsidRDefault="00290AC8" w:rsidP="00290AC8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Комунална хидротехника (положен)</w:t>
            </w:r>
          </w:p>
        </w:tc>
      </w:tr>
      <w:tr w:rsidR="00590A65" w:rsidRPr="00D147B2" w14:paraId="053D8841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32BBCC4E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5.</w:t>
            </w:r>
          </w:p>
        </w:tc>
        <w:tc>
          <w:tcPr>
            <w:tcW w:w="2127" w:type="dxa"/>
            <w:vAlign w:val="center"/>
          </w:tcPr>
          <w:p w14:paraId="69999C48" w14:textId="77777777" w:rsidR="00590A65" w:rsidRPr="00D147B2" w:rsidRDefault="00590A65" w:rsidP="00590A65">
            <w:pPr>
              <w:spacing w:before="60" w:after="60"/>
              <w:rPr>
                <w:rFonts w:ascii="SkolaSerifCnOffc" w:hAnsi="SkolaSerifCnOffc"/>
                <w:sz w:val="18"/>
                <w:szCs w:val="18"/>
              </w:rPr>
            </w:pPr>
            <w:r w:rsidRPr="00D147B2">
              <w:rPr>
                <w:rFonts w:ascii="SkolaSerifCnOffc" w:hAnsi="SkolaSerifCnOffc"/>
                <w:sz w:val="18"/>
                <w:szCs w:val="18"/>
              </w:rPr>
              <w:t>Хидраулика</w:t>
            </w:r>
          </w:p>
        </w:tc>
        <w:tc>
          <w:tcPr>
            <w:tcW w:w="2409" w:type="dxa"/>
            <w:vAlign w:val="center"/>
          </w:tcPr>
          <w:p w14:paraId="450D6F17" w14:textId="77777777" w:rsidR="00590A65" w:rsidRPr="00D147B2" w:rsidRDefault="00590A65" w:rsidP="00590A65">
            <w:pPr>
              <w:tabs>
                <w:tab w:val="left" w:pos="1386"/>
              </w:tabs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В. Ѓешовска</w:t>
            </w:r>
          </w:p>
        </w:tc>
        <w:tc>
          <w:tcPr>
            <w:tcW w:w="567" w:type="dxa"/>
          </w:tcPr>
          <w:p w14:paraId="2F6BA5A4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FBE47B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51D207BA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017F5905" w14:textId="77777777" w:rsidR="00590A65" w:rsidRPr="00D147B2" w:rsidRDefault="00590A65" w:rsidP="00590A65">
            <w:pPr>
              <w:tabs>
                <w:tab w:val="left" w:pos="1386"/>
              </w:tabs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0D86BE41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Механика на флуиди (положен)</w:t>
            </w:r>
          </w:p>
        </w:tc>
      </w:tr>
      <w:tr w:rsidR="00590A65" w:rsidRPr="00D147B2" w14:paraId="1D98F733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24A0CCEA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</w:t>
            </w:r>
          </w:p>
        </w:tc>
        <w:tc>
          <w:tcPr>
            <w:tcW w:w="2127" w:type="dxa"/>
            <w:vAlign w:val="center"/>
          </w:tcPr>
          <w:p w14:paraId="47E1FE0B" w14:textId="77777777" w:rsidR="00590A65" w:rsidRPr="00D147B2" w:rsidRDefault="00590A65" w:rsidP="00590A65">
            <w:pPr>
              <w:spacing w:before="60" w:after="60"/>
              <w:rPr>
                <w:rFonts w:ascii="SkolaSerifCnOffc" w:hAnsi="SkolaSerifCnOffc"/>
                <w:sz w:val="18"/>
                <w:szCs w:val="18"/>
              </w:rPr>
            </w:pPr>
            <w:r w:rsidRPr="00D147B2">
              <w:rPr>
                <w:rFonts w:ascii="SkolaSerifCnOffc" w:hAnsi="SkolaSerifCnOffc"/>
                <w:sz w:val="18"/>
                <w:szCs w:val="18"/>
              </w:rPr>
              <w:t>Хидрологија</w:t>
            </w:r>
          </w:p>
        </w:tc>
        <w:tc>
          <w:tcPr>
            <w:tcW w:w="2409" w:type="dxa"/>
            <w:vAlign w:val="center"/>
          </w:tcPr>
          <w:p w14:paraId="43DBC3B3" w14:textId="77777777" w:rsidR="00590A65" w:rsidRPr="00D147B2" w:rsidRDefault="00590A65" w:rsidP="00590A65">
            <w:pPr>
              <w:tabs>
                <w:tab w:val="left" w:pos="1386"/>
              </w:tabs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В. Ѓешовска</w:t>
            </w:r>
          </w:p>
        </w:tc>
        <w:tc>
          <w:tcPr>
            <w:tcW w:w="567" w:type="dxa"/>
          </w:tcPr>
          <w:p w14:paraId="60EF8823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604685F2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0C8D8FF3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2DD81A7F" w14:textId="77777777" w:rsidR="00590A65" w:rsidRPr="00D147B2" w:rsidRDefault="00590A65" w:rsidP="00590A65">
            <w:pPr>
              <w:tabs>
                <w:tab w:val="left" w:pos="1386"/>
              </w:tabs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567D3CF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Механика на флуиди (положен)</w:t>
            </w:r>
          </w:p>
        </w:tc>
      </w:tr>
      <w:tr w:rsidR="00590A65" w:rsidRPr="00D147B2" w14:paraId="5C9D4D7D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05011BC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7.</w:t>
            </w:r>
          </w:p>
        </w:tc>
        <w:tc>
          <w:tcPr>
            <w:tcW w:w="2127" w:type="dxa"/>
            <w:vAlign w:val="center"/>
          </w:tcPr>
          <w:p w14:paraId="6AC5013B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Параметарска хидрологија</w:t>
            </w:r>
          </w:p>
        </w:tc>
        <w:tc>
          <w:tcPr>
            <w:tcW w:w="2409" w:type="dxa"/>
            <w:vAlign w:val="center"/>
          </w:tcPr>
          <w:p w14:paraId="22CD2D85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В. Ѓешовска</w:t>
            </w:r>
          </w:p>
        </w:tc>
        <w:tc>
          <w:tcPr>
            <w:tcW w:w="567" w:type="dxa"/>
          </w:tcPr>
          <w:p w14:paraId="34580F2C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14AEC3E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2255D78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239F0B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13D48FCC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Механика на флуиди, (положен) Хидрологија (потпис)</w:t>
            </w:r>
          </w:p>
        </w:tc>
      </w:tr>
      <w:tr w:rsidR="00590A65" w:rsidRPr="00D147B2" w14:paraId="1CF0A33B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9B2A01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8.</w:t>
            </w:r>
          </w:p>
        </w:tc>
        <w:tc>
          <w:tcPr>
            <w:tcW w:w="2127" w:type="dxa"/>
            <w:vAlign w:val="center"/>
          </w:tcPr>
          <w:p w14:paraId="74B42024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Брани и акумулации</w:t>
            </w:r>
          </w:p>
        </w:tc>
        <w:tc>
          <w:tcPr>
            <w:tcW w:w="2409" w:type="dxa"/>
            <w:vAlign w:val="center"/>
          </w:tcPr>
          <w:p w14:paraId="3D41EF1A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 xml:space="preserve">вонр. проф. д-р </w:t>
            </w:r>
          </w:p>
          <w:p w14:paraId="257E932F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С. Митовски</w:t>
            </w:r>
          </w:p>
        </w:tc>
        <w:tc>
          <w:tcPr>
            <w:tcW w:w="567" w:type="dxa"/>
          </w:tcPr>
          <w:p w14:paraId="03E14AA5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4F943E0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19ADE17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EAF33B9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2602176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Хидротехнички конструкции (положен)</w:t>
            </w:r>
          </w:p>
        </w:tc>
      </w:tr>
      <w:tr w:rsidR="00590A65" w:rsidRPr="00D147B2" w14:paraId="22C2C95E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6B2CF78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9.</w:t>
            </w:r>
          </w:p>
        </w:tc>
        <w:tc>
          <w:tcPr>
            <w:tcW w:w="2127" w:type="dxa"/>
            <w:vAlign w:val="center"/>
          </w:tcPr>
          <w:p w14:paraId="24CE21E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Основи на хидроенергетика</w:t>
            </w:r>
          </w:p>
        </w:tc>
        <w:tc>
          <w:tcPr>
            <w:tcW w:w="2409" w:type="dxa"/>
            <w:vAlign w:val="center"/>
          </w:tcPr>
          <w:p w14:paraId="12F7B007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Љ. Петковски</w:t>
            </w:r>
          </w:p>
        </w:tc>
        <w:tc>
          <w:tcPr>
            <w:tcW w:w="567" w:type="dxa"/>
          </w:tcPr>
          <w:p w14:paraId="4328C1DA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0DA1A2B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0CEBE3C8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08E23F5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78063F9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Хидротехнички конструкции (положен)</w:t>
            </w:r>
          </w:p>
        </w:tc>
      </w:tr>
      <w:tr w:rsidR="00590A65" w:rsidRPr="00D147B2" w14:paraId="1272460B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25B3ED7F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10.</w:t>
            </w:r>
          </w:p>
        </w:tc>
        <w:tc>
          <w:tcPr>
            <w:tcW w:w="2127" w:type="dxa"/>
            <w:vAlign w:val="center"/>
          </w:tcPr>
          <w:p w14:paraId="02AAEC85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Водостопански системи</w:t>
            </w:r>
          </w:p>
        </w:tc>
        <w:tc>
          <w:tcPr>
            <w:tcW w:w="2409" w:type="dxa"/>
            <w:vAlign w:val="center"/>
          </w:tcPr>
          <w:p w14:paraId="72405373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 xml:space="preserve">вонр. проф. д-р </w:t>
            </w:r>
          </w:p>
          <w:p w14:paraId="28CE5845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С. Митовски</w:t>
            </w:r>
          </w:p>
        </w:tc>
        <w:tc>
          <w:tcPr>
            <w:tcW w:w="567" w:type="dxa"/>
          </w:tcPr>
          <w:p w14:paraId="0F1D1248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69530502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30F4080D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1CE5AAE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31D9FAAB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Комунална хидротехн. (положен) Хидротехнички к-ции (положен)</w:t>
            </w:r>
          </w:p>
        </w:tc>
      </w:tr>
      <w:tr w:rsidR="00590A65" w:rsidRPr="00D147B2" w14:paraId="267621A9" w14:textId="77777777" w:rsidTr="00590A65">
        <w:trPr>
          <w:trHeight w:val="303"/>
          <w:jc w:val="center"/>
        </w:trPr>
        <w:tc>
          <w:tcPr>
            <w:tcW w:w="1060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4F5D841" w14:textId="77777777" w:rsidR="00590A65" w:rsidRPr="00D147B2" w:rsidRDefault="00590A65" w:rsidP="00590A65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lang w:val="mk-MK"/>
              </w:rPr>
              <w:t>ГФ1 – ГФ6: Изборни предмети во 5 и 6 семстар: ГФ1 – ГФ6, модул: транспортна инфраструктура (5ектс)</w:t>
            </w:r>
          </w:p>
        </w:tc>
      </w:tr>
      <w:tr w:rsidR="00590A65" w:rsidRPr="00D147B2" w14:paraId="2D8FD7D8" w14:textId="77777777" w:rsidTr="00590A65">
        <w:trPr>
          <w:trHeight w:val="41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CF62764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1.</w:t>
            </w:r>
          </w:p>
        </w:tc>
        <w:tc>
          <w:tcPr>
            <w:tcW w:w="2127" w:type="dxa"/>
            <w:vAlign w:val="center"/>
          </w:tcPr>
          <w:p w14:paraId="2A51D662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z w:val="18"/>
                <w:szCs w:val="18"/>
              </w:rPr>
              <w:t>Проектирање патишта</w:t>
            </w:r>
          </w:p>
        </w:tc>
        <w:tc>
          <w:tcPr>
            <w:tcW w:w="2409" w:type="dxa"/>
            <w:vAlign w:val="center"/>
          </w:tcPr>
          <w:p w14:paraId="209A4A24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С. Огњеновиќ</w:t>
            </w:r>
          </w:p>
        </w:tc>
        <w:tc>
          <w:tcPr>
            <w:tcW w:w="567" w:type="dxa"/>
          </w:tcPr>
          <w:p w14:paraId="5A1B0711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59EAF5A9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25DF301C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7E45623B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46D67D40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Патишта (положен)</w:t>
            </w:r>
          </w:p>
        </w:tc>
      </w:tr>
      <w:tr w:rsidR="00590A65" w:rsidRPr="00D147B2" w14:paraId="04F99FCC" w14:textId="77777777" w:rsidTr="00590A65">
        <w:trPr>
          <w:trHeight w:val="41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25839E9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</w:t>
            </w:r>
          </w:p>
        </w:tc>
        <w:tc>
          <w:tcPr>
            <w:tcW w:w="2127" w:type="dxa"/>
            <w:vAlign w:val="center"/>
          </w:tcPr>
          <w:p w14:paraId="0DB25B37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Проектирање железници</w:t>
            </w:r>
          </w:p>
        </w:tc>
        <w:tc>
          <w:tcPr>
            <w:tcW w:w="2409" w:type="dxa"/>
            <w:vAlign w:val="center"/>
          </w:tcPr>
          <w:p w14:paraId="0E620FF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З. Кракутовски</w:t>
            </w:r>
          </w:p>
        </w:tc>
        <w:tc>
          <w:tcPr>
            <w:tcW w:w="567" w:type="dxa"/>
          </w:tcPr>
          <w:p w14:paraId="630B7668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9CA616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74077C4A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E3814D9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884AD50" w14:textId="77777777" w:rsidR="00590A65" w:rsidRPr="00D147B2" w:rsidRDefault="00123B96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Железници (положен)</w:t>
            </w:r>
          </w:p>
        </w:tc>
      </w:tr>
      <w:tr w:rsidR="00590A65" w:rsidRPr="00D147B2" w14:paraId="2A0EA642" w14:textId="77777777" w:rsidTr="00590A65">
        <w:trPr>
          <w:trHeight w:val="41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7773FE64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3.</w:t>
            </w:r>
          </w:p>
        </w:tc>
        <w:tc>
          <w:tcPr>
            <w:tcW w:w="2127" w:type="dxa"/>
            <w:vAlign w:val="center"/>
          </w:tcPr>
          <w:p w14:paraId="37F345C1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Горен строј на патишта</w:t>
            </w:r>
          </w:p>
        </w:tc>
        <w:tc>
          <w:tcPr>
            <w:tcW w:w="2409" w:type="dxa"/>
            <w:vAlign w:val="center"/>
          </w:tcPr>
          <w:p w14:paraId="0AC7C785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Г. Мијоски</w:t>
            </w:r>
          </w:p>
        </w:tc>
        <w:tc>
          <w:tcPr>
            <w:tcW w:w="567" w:type="dxa"/>
          </w:tcPr>
          <w:p w14:paraId="2D3DFAF4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DD140FA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1FB68499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809A9E3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5C74E2B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Патишта (положен)</w:t>
            </w:r>
          </w:p>
        </w:tc>
      </w:tr>
      <w:tr w:rsidR="00590A65" w:rsidRPr="00D147B2" w14:paraId="2CA659B9" w14:textId="77777777" w:rsidTr="00590A65">
        <w:trPr>
          <w:trHeight w:val="365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F0CF544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4.</w:t>
            </w:r>
          </w:p>
        </w:tc>
        <w:tc>
          <w:tcPr>
            <w:tcW w:w="2127" w:type="dxa"/>
            <w:vAlign w:val="center"/>
          </w:tcPr>
          <w:p w14:paraId="7F29E985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Горен строј на железници</w:t>
            </w:r>
          </w:p>
        </w:tc>
        <w:tc>
          <w:tcPr>
            <w:tcW w:w="2409" w:type="dxa"/>
            <w:vAlign w:val="center"/>
          </w:tcPr>
          <w:p w14:paraId="05F09FE3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 Мославац</w:t>
            </w:r>
          </w:p>
        </w:tc>
        <w:tc>
          <w:tcPr>
            <w:tcW w:w="567" w:type="dxa"/>
          </w:tcPr>
          <w:p w14:paraId="7B3271A5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593ED142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59EEB6A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5E2112A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3CB952B2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Железници (положен)</w:t>
            </w:r>
          </w:p>
        </w:tc>
      </w:tr>
      <w:tr w:rsidR="00590A65" w:rsidRPr="00D147B2" w14:paraId="05095A04" w14:textId="77777777" w:rsidTr="00590A65">
        <w:trPr>
          <w:trHeight w:val="328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4CCC6A2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5.</w:t>
            </w:r>
          </w:p>
        </w:tc>
        <w:tc>
          <w:tcPr>
            <w:tcW w:w="2127" w:type="dxa"/>
            <w:vAlign w:val="center"/>
          </w:tcPr>
          <w:p w14:paraId="3EECDFB6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Патни јазли</w:t>
            </w:r>
          </w:p>
        </w:tc>
        <w:tc>
          <w:tcPr>
            <w:tcW w:w="2409" w:type="dxa"/>
            <w:vAlign w:val="center"/>
          </w:tcPr>
          <w:p w14:paraId="204F1F10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С. Огњеновиќ</w:t>
            </w:r>
          </w:p>
        </w:tc>
        <w:tc>
          <w:tcPr>
            <w:tcW w:w="567" w:type="dxa"/>
          </w:tcPr>
          <w:p w14:paraId="16676967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8435DED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6B7707D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074AC8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70BA6C3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Патишта (положен)</w:t>
            </w:r>
          </w:p>
        </w:tc>
      </w:tr>
      <w:tr w:rsidR="00590A65" w:rsidRPr="00D147B2" w14:paraId="28F61388" w14:textId="77777777" w:rsidTr="00590A65">
        <w:trPr>
          <w:trHeight w:val="43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2CEF064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6</w:t>
            </w:r>
          </w:p>
        </w:tc>
        <w:tc>
          <w:tcPr>
            <w:tcW w:w="2127" w:type="dxa"/>
            <w:vAlign w:val="center"/>
          </w:tcPr>
          <w:p w14:paraId="67E91B38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Долен строј на сообраќајници</w:t>
            </w:r>
          </w:p>
        </w:tc>
        <w:tc>
          <w:tcPr>
            <w:tcW w:w="2409" w:type="dxa"/>
            <w:vAlign w:val="center"/>
          </w:tcPr>
          <w:p w14:paraId="74C62CF3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З. Зафировски</w:t>
            </w:r>
          </w:p>
        </w:tc>
        <w:tc>
          <w:tcPr>
            <w:tcW w:w="567" w:type="dxa"/>
          </w:tcPr>
          <w:p w14:paraId="71B75EE9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2C0FB6B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607A0B90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451A8F65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6FBE7BD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Механика на почви (положен)</w:t>
            </w:r>
          </w:p>
        </w:tc>
      </w:tr>
      <w:tr w:rsidR="00590A65" w:rsidRPr="00D147B2" w14:paraId="023A78FC" w14:textId="77777777" w:rsidTr="00590A65">
        <w:trPr>
          <w:trHeight w:val="38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3580208" w14:textId="77777777" w:rsidR="00590A65" w:rsidRPr="00C72DF9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7.</w:t>
            </w:r>
          </w:p>
        </w:tc>
        <w:tc>
          <w:tcPr>
            <w:tcW w:w="2127" w:type="dxa"/>
            <w:vAlign w:val="center"/>
          </w:tcPr>
          <w:p w14:paraId="6252942B" w14:textId="77777777" w:rsidR="00590A65" w:rsidRPr="00C72DF9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Одржување на железници</w:t>
            </w:r>
          </w:p>
        </w:tc>
        <w:tc>
          <w:tcPr>
            <w:tcW w:w="2409" w:type="dxa"/>
            <w:vAlign w:val="center"/>
          </w:tcPr>
          <w:p w14:paraId="150B165B" w14:textId="341D3731" w:rsidR="00590A65" w:rsidRPr="00C72DF9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З. Зафировски</w:t>
            </w:r>
          </w:p>
        </w:tc>
        <w:tc>
          <w:tcPr>
            <w:tcW w:w="567" w:type="dxa"/>
          </w:tcPr>
          <w:p w14:paraId="656567A4" w14:textId="77777777" w:rsidR="00590A65" w:rsidRPr="00C72DF9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7E45DC76" w14:textId="77777777" w:rsidR="00590A65" w:rsidRPr="00C72DF9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59278B8F" w14:textId="77777777" w:rsidR="00590A65" w:rsidRPr="00C72DF9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5D21CDFB" w14:textId="77777777" w:rsidR="00590A65" w:rsidRPr="00C72DF9" w:rsidRDefault="0059707A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74E7F8A3" w14:textId="77777777" w:rsidR="00590A65" w:rsidRPr="00C72DF9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C72DF9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Железници (положен)</w:t>
            </w:r>
          </w:p>
        </w:tc>
      </w:tr>
      <w:tr w:rsidR="00590A65" w:rsidRPr="00D147B2" w14:paraId="442D0992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18400117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8.</w:t>
            </w:r>
          </w:p>
        </w:tc>
        <w:tc>
          <w:tcPr>
            <w:tcW w:w="2127" w:type="dxa"/>
            <w:vAlign w:val="center"/>
          </w:tcPr>
          <w:p w14:paraId="6A7682E8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Тунели</w:t>
            </w:r>
          </w:p>
        </w:tc>
        <w:tc>
          <w:tcPr>
            <w:tcW w:w="2409" w:type="dxa"/>
            <w:vAlign w:val="center"/>
          </w:tcPr>
          <w:p w14:paraId="5F88EDEC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Д. Мославац</w:t>
            </w:r>
          </w:p>
        </w:tc>
        <w:tc>
          <w:tcPr>
            <w:tcW w:w="567" w:type="dxa"/>
          </w:tcPr>
          <w:p w14:paraId="231C694D" w14:textId="052A6319" w:rsidR="00590A65" w:rsidRPr="00366EE9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4007E6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71FDD735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2360963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5E12DB7A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Јакост на материјалите, (положен)</w:t>
            </w:r>
          </w:p>
          <w:p w14:paraId="147AC039" w14:textId="77777777" w:rsidR="00590A65" w:rsidRPr="00D147B2" w:rsidRDefault="00590A65" w:rsidP="00590A65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lastRenderedPageBreak/>
              <w:t>Инженерска геологија (положен)</w:t>
            </w:r>
          </w:p>
        </w:tc>
      </w:tr>
      <w:tr w:rsidR="00590A65" w:rsidRPr="00D147B2" w14:paraId="066C7935" w14:textId="77777777" w:rsidTr="00590A65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D50F18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lastRenderedPageBreak/>
              <w:t>9.</w:t>
            </w:r>
          </w:p>
        </w:tc>
        <w:tc>
          <w:tcPr>
            <w:tcW w:w="2127" w:type="dxa"/>
            <w:tcBorders>
              <w:bottom w:val="single" w:sz="18" w:space="0" w:color="auto"/>
            </w:tcBorders>
            <w:vAlign w:val="center"/>
          </w:tcPr>
          <w:p w14:paraId="1EB0B22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Градење и модернизација на железници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7BAF8956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Д. Мославац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18349C29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tcBorders>
              <w:bottom w:val="single" w:sz="18" w:space="0" w:color="auto"/>
            </w:tcBorders>
            <w:vAlign w:val="center"/>
          </w:tcPr>
          <w:p w14:paraId="3557845F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tcBorders>
              <w:bottom w:val="single" w:sz="18" w:space="0" w:color="auto"/>
            </w:tcBorders>
            <w:vAlign w:val="center"/>
          </w:tcPr>
          <w:p w14:paraId="797E022E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72269E76" w14:textId="77777777" w:rsidR="00590A65" w:rsidRPr="00D147B2" w:rsidRDefault="00590A65" w:rsidP="00590A65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E9A0988" w14:textId="77777777" w:rsidR="00590A65" w:rsidRPr="00D147B2" w:rsidRDefault="00590A65" w:rsidP="00590A65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Железници (положен)</w:t>
            </w:r>
          </w:p>
        </w:tc>
      </w:tr>
      <w:tr w:rsidR="00590A65" w:rsidRPr="00D147B2" w14:paraId="67D9DF9D" w14:textId="77777777" w:rsidTr="00590A65">
        <w:trPr>
          <w:trHeight w:val="303"/>
          <w:jc w:val="center"/>
        </w:trPr>
        <w:tc>
          <w:tcPr>
            <w:tcW w:w="10609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728EB8" w14:textId="77777777" w:rsidR="00590A65" w:rsidRPr="00D147B2" w:rsidRDefault="00590A65" w:rsidP="00590A65">
            <w:pPr>
              <w:rPr>
                <w:rFonts w:ascii="SkolaSerifCnOffc" w:hAnsi="SkolaSerifCnOffc"/>
                <w:b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noProof/>
                <w:lang w:val="mk-MK"/>
              </w:rPr>
              <w:t>ГФ1 – ГФ6: Изборни предмети во 5 и 6 семстар: ГФ1 – ГФ6, модул: организација и менаџмент во градеж. (5ектс)</w:t>
            </w:r>
          </w:p>
        </w:tc>
      </w:tr>
      <w:tr w:rsidR="007A6222" w:rsidRPr="00D147B2" w14:paraId="2B14C72D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2C6481C6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1.</w:t>
            </w:r>
          </w:p>
        </w:tc>
        <w:tc>
          <w:tcPr>
            <w:tcW w:w="2127" w:type="dxa"/>
            <w:vAlign w:val="center"/>
          </w:tcPr>
          <w:p w14:paraId="26D34673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Одбрани поглавја од менаџмент во градежништво</w:t>
            </w:r>
          </w:p>
        </w:tc>
        <w:tc>
          <w:tcPr>
            <w:tcW w:w="2409" w:type="dxa"/>
            <w:vAlign w:val="center"/>
          </w:tcPr>
          <w:p w14:paraId="12426220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М. Лазаревска</w:t>
            </w:r>
          </w:p>
          <w:p w14:paraId="17BB2FE2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(се слуша заедно со предметот Менаџмент во градежништво)</w:t>
            </w:r>
          </w:p>
        </w:tc>
        <w:tc>
          <w:tcPr>
            <w:tcW w:w="567" w:type="dxa"/>
          </w:tcPr>
          <w:p w14:paraId="0328A4CE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947330D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B7E46C0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466D1A1A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28F35EE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74F5756E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5729C969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2.</w:t>
            </w:r>
          </w:p>
        </w:tc>
        <w:tc>
          <w:tcPr>
            <w:tcW w:w="2127" w:type="dxa"/>
            <w:vAlign w:val="center"/>
          </w:tcPr>
          <w:p w14:paraId="7920A698" w14:textId="77777777" w:rsidR="007A6222" w:rsidRPr="00D147B2" w:rsidRDefault="007A6222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Технологија на изградба</w:t>
            </w:r>
          </w:p>
        </w:tc>
        <w:tc>
          <w:tcPr>
            <w:tcW w:w="2409" w:type="dxa"/>
            <w:vAlign w:val="center"/>
          </w:tcPr>
          <w:p w14:paraId="74A4132C" w14:textId="77777777" w:rsidR="007A6222" w:rsidRPr="00D147B2" w:rsidRDefault="007A6222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проф. д-р М. Лазаревска</w:t>
            </w:r>
          </w:p>
        </w:tc>
        <w:tc>
          <w:tcPr>
            <w:tcW w:w="567" w:type="dxa"/>
          </w:tcPr>
          <w:p w14:paraId="558065DC" w14:textId="77777777" w:rsidR="007A6222" w:rsidRPr="00D147B2" w:rsidRDefault="007A6222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39D091E6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1179EA64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0D21BCE6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62586A5E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  <w:t>Организација и механизација</w:t>
            </w:r>
          </w:p>
        </w:tc>
      </w:tr>
      <w:tr w:rsidR="007A6222" w:rsidRPr="00D147B2" w14:paraId="2FC2F315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7A702A3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3.</w:t>
            </w:r>
          </w:p>
        </w:tc>
        <w:tc>
          <w:tcPr>
            <w:tcW w:w="2127" w:type="dxa"/>
            <w:vAlign w:val="center"/>
          </w:tcPr>
          <w:p w14:paraId="2D1CDC7E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Одржливост на градежни проекти</w:t>
            </w:r>
          </w:p>
        </w:tc>
        <w:tc>
          <w:tcPr>
            <w:tcW w:w="2409" w:type="dxa"/>
            <w:vAlign w:val="center"/>
          </w:tcPr>
          <w:p w14:paraId="474386DE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567" w:type="dxa"/>
          </w:tcPr>
          <w:p w14:paraId="0499DC3A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DA24DED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7694410E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090ACA0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393B373D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2655D01F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64F430E3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4.</w:t>
            </w:r>
          </w:p>
        </w:tc>
        <w:tc>
          <w:tcPr>
            <w:tcW w:w="2127" w:type="dxa"/>
            <w:vAlign w:val="center"/>
          </w:tcPr>
          <w:p w14:paraId="07046084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Одбрани поглавја од планирање во градежништво</w:t>
            </w:r>
          </w:p>
        </w:tc>
        <w:tc>
          <w:tcPr>
            <w:tcW w:w="2409" w:type="dxa"/>
            <w:vAlign w:val="center"/>
          </w:tcPr>
          <w:p w14:paraId="4DF75895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567" w:type="dxa"/>
          </w:tcPr>
          <w:p w14:paraId="250E218D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2A29D466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21C60D0C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45EF3D7B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06167366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2F2DBDF4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451DF45A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5.</w:t>
            </w:r>
          </w:p>
        </w:tc>
        <w:tc>
          <w:tcPr>
            <w:tcW w:w="2127" w:type="dxa"/>
            <w:vAlign w:val="center"/>
          </w:tcPr>
          <w:p w14:paraId="2933F84A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Безбедност и здравје при работа на градилиште</w:t>
            </w:r>
          </w:p>
        </w:tc>
        <w:tc>
          <w:tcPr>
            <w:tcW w:w="2409" w:type="dxa"/>
            <w:vAlign w:val="center"/>
          </w:tcPr>
          <w:p w14:paraId="49C8EF52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567" w:type="dxa"/>
          </w:tcPr>
          <w:p w14:paraId="3C91FEB9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47E5C231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5457BA7A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4499AAA5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56344AFD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42B19130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08DCFEA7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6.</w:t>
            </w:r>
          </w:p>
        </w:tc>
        <w:tc>
          <w:tcPr>
            <w:tcW w:w="2127" w:type="dxa"/>
            <w:vAlign w:val="center"/>
          </w:tcPr>
          <w:p w14:paraId="21220B4F" w14:textId="77777777" w:rsidR="007A6222" w:rsidRPr="00D147B2" w:rsidRDefault="00BA7238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Основи на геоинформациски системи</w:t>
            </w:r>
          </w:p>
        </w:tc>
        <w:tc>
          <w:tcPr>
            <w:tcW w:w="2409" w:type="dxa"/>
            <w:vAlign w:val="center"/>
          </w:tcPr>
          <w:p w14:paraId="3218A9D8" w14:textId="77777777" w:rsidR="007A6222" w:rsidRPr="00D147B2" w:rsidRDefault="007A6222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sz w:val="18"/>
                <w:szCs w:val="18"/>
                <w:lang w:val="en-US" w:eastAsia="mk-MK"/>
              </w:rPr>
              <w:t>проф. д-р Ѓорѓи Ѓорѓиев</w:t>
            </w:r>
          </w:p>
        </w:tc>
        <w:tc>
          <w:tcPr>
            <w:tcW w:w="567" w:type="dxa"/>
          </w:tcPr>
          <w:p w14:paraId="77389CA1" w14:textId="77777777" w:rsidR="007A6222" w:rsidRPr="00D147B2" w:rsidRDefault="007A6222" w:rsidP="007A6222">
            <w:pPr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51DDD289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45E2A9F6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239F1431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  <w:t>зимски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28D65CC4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6D0CC910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</w:tcBorders>
            <w:vAlign w:val="center"/>
          </w:tcPr>
          <w:p w14:paraId="311BAAF1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7.</w:t>
            </w:r>
          </w:p>
        </w:tc>
        <w:tc>
          <w:tcPr>
            <w:tcW w:w="2127" w:type="dxa"/>
            <w:vAlign w:val="center"/>
          </w:tcPr>
          <w:p w14:paraId="0D79A47D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Правно технички аспекти на Катастарот</w:t>
            </w:r>
          </w:p>
        </w:tc>
        <w:tc>
          <w:tcPr>
            <w:tcW w:w="2409" w:type="dxa"/>
            <w:vAlign w:val="center"/>
          </w:tcPr>
          <w:p w14:paraId="0EA80716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567" w:type="dxa"/>
          </w:tcPr>
          <w:p w14:paraId="5F2488E5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vAlign w:val="center"/>
          </w:tcPr>
          <w:p w14:paraId="17A491FC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vAlign w:val="center"/>
          </w:tcPr>
          <w:p w14:paraId="1F812D64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vAlign w:val="center"/>
          </w:tcPr>
          <w:p w14:paraId="39B71BB0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right w:val="single" w:sz="18" w:space="0" w:color="auto"/>
            </w:tcBorders>
            <w:vAlign w:val="center"/>
          </w:tcPr>
          <w:p w14:paraId="40ADF7EB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19608F14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E8A4AB9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8.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A6161DD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Вовед во утврдување вредност на недвижности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4F44023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4D6B49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5A19B0ED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26A55309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6F3911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Не се нуди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8ED0EE0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  <w:tr w:rsidR="007A6222" w:rsidRPr="00D147B2" w14:paraId="7E6CB859" w14:textId="77777777" w:rsidTr="0059707A">
        <w:trPr>
          <w:trHeight w:val="454"/>
          <w:jc w:val="center"/>
        </w:trPr>
        <w:tc>
          <w:tcPr>
            <w:tcW w:w="5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85DB4BB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9.</w:t>
            </w:r>
          </w:p>
        </w:tc>
        <w:tc>
          <w:tcPr>
            <w:tcW w:w="2127" w:type="dxa"/>
            <w:tcBorders>
              <w:bottom w:val="single" w:sz="18" w:space="0" w:color="auto"/>
            </w:tcBorders>
            <w:vAlign w:val="center"/>
          </w:tcPr>
          <w:p w14:paraId="2DEB21D5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Градежна регулатива</w:t>
            </w:r>
          </w:p>
        </w:tc>
        <w:tc>
          <w:tcPr>
            <w:tcW w:w="2409" w:type="dxa"/>
            <w:tcBorders>
              <w:bottom w:val="single" w:sz="18" w:space="0" w:color="auto"/>
            </w:tcBorders>
            <w:vAlign w:val="center"/>
          </w:tcPr>
          <w:p w14:paraId="307DAF30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проф. д-р М. Лазаревска</w:t>
            </w:r>
          </w:p>
        </w:tc>
        <w:tc>
          <w:tcPr>
            <w:tcW w:w="567" w:type="dxa"/>
            <w:tcBorders>
              <w:bottom w:val="single" w:sz="18" w:space="0" w:color="auto"/>
            </w:tcBorders>
          </w:tcPr>
          <w:p w14:paraId="60B690DD" w14:textId="77777777" w:rsidR="007A6222" w:rsidRPr="00D147B2" w:rsidRDefault="007A6222" w:rsidP="007A6222">
            <w:pPr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</w:p>
        </w:tc>
        <w:tc>
          <w:tcPr>
            <w:tcW w:w="707" w:type="dxa"/>
            <w:tcBorders>
              <w:bottom w:val="single" w:sz="18" w:space="0" w:color="auto"/>
            </w:tcBorders>
            <w:vAlign w:val="center"/>
          </w:tcPr>
          <w:p w14:paraId="56E0529D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3+2</w:t>
            </w:r>
          </w:p>
        </w:tc>
        <w:tc>
          <w:tcPr>
            <w:tcW w:w="711" w:type="dxa"/>
            <w:tcBorders>
              <w:bottom w:val="single" w:sz="18" w:space="0" w:color="auto"/>
            </w:tcBorders>
            <w:vAlign w:val="center"/>
          </w:tcPr>
          <w:p w14:paraId="76CE3330" w14:textId="77777777" w:rsidR="007A6222" w:rsidRPr="00D147B2" w:rsidRDefault="007A6222" w:rsidP="007A6222">
            <w:pPr>
              <w:jc w:val="center"/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sz w:val="18"/>
                <w:szCs w:val="18"/>
                <w:lang w:val="mk-MK"/>
              </w:rPr>
              <w:t>5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5F8EB6B1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летен</w:t>
            </w:r>
          </w:p>
        </w:tc>
        <w:tc>
          <w:tcPr>
            <w:tcW w:w="269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10380B1" w14:textId="77777777" w:rsidR="007A6222" w:rsidRPr="00D147B2" w:rsidRDefault="007A6222" w:rsidP="007A6222">
            <w:pPr>
              <w:pStyle w:val="Heading3"/>
              <w:spacing w:before="0" w:after="0"/>
              <w:jc w:val="center"/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</w:pPr>
            <w:r w:rsidRPr="00D147B2">
              <w:rPr>
                <w:rFonts w:ascii="SkolaSerifCnOffc" w:eastAsia="Times New Roman" w:hAnsi="SkolaSerifCnOffc" w:cs="Times New Roman"/>
                <w:b w:val="0"/>
                <w:bCs w:val="0"/>
                <w:strike/>
                <w:noProof/>
                <w:sz w:val="18"/>
                <w:szCs w:val="18"/>
                <w:lang w:val="mk-MK"/>
              </w:rPr>
              <w:t>/</w:t>
            </w:r>
          </w:p>
        </w:tc>
      </w:tr>
    </w:tbl>
    <w:p w14:paraId="2BE93B6D" w14:textId="77777777" w:rsidR="0058489B" w:rsidRPr="00D147B2" w:rsidRDefault="0058489B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2D9984AA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75832CD8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445C586C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25B90E1D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475F3112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29EA64C5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20289C41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50FF366A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69D76150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06BD2DFB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2299A996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7C0BAA31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668D1DAC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4EB843B3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0E09F94E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2FADDF8E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C662998" w14:textId="77777777" w:rsidR="007A622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6569259" w14:textId="77777777" w:rsidR="00F21ECB" w:rsidRDefault="00F21ECB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23929EA" w14:textId="77777777" w:rsidR="00F21ECB" w:rsidRPr="00D147B2" w:rsidRDefault="00F21ECB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5609B7B8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4DD9F325" w14:textId="77777777" w:rsidR="007A6222" w:rsidRPr="00D147B2" w:rsidRDefault="007A6222" w:rsidP="0058489B">
      <w:pPr>
        <w:spacing w:before="120" w:after="120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</w:p>
    <w:p w14:paraId="3D51C276" w14:textId="77777777" w:rsidR="0039300A" w:rsidRPr="00D147B2" w:rsidRDefault="0039300A" w:rsidP="0039300A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ГЕОТЕХНИЧКО ИНЖЕНЕРСТВО /акредитација 2023 </w:t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049DF18D" w14:textId="77777777" w:rsidR="00600934" w:rsidRPr="00D147B2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3A48690B" w14:textId="77777777" w:rsidR="00600934" w:rsidRPr="00D147B2" w:rsidRDefault="00600934" w:rsidP="00600934">
      <w:pPr>
        <w:rPr>
          <w:rFonts w:ascii="SkolaSerifCnOffc" w:hAnsi="SkolaSerifCnOffc"/>
          <w:b/>
          <w:noProof/>
          <w:lang w:val="mk-MK"/>
        </w:rPr>
      </w:pPr>
    </w:p>
    <w:p w14:paraId="06F29507" w14:textId="77777777" w:rsidR="0018173F" w:rsidRPr="00D147B2" w:rsidRDefault="0018173F" w:rsidP="0018173F">
      <w:pPr>
        <w:rPr>
          <w:rFonts w:ascii="SkolaSerifCnOffc" w:hAnsi="SkolaSerifCnOffc"/>
          <w:b/>
          <w:noProof/>
          <w:sz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ФОРМУЛАР ЗА ЗАПИШУВАЊЕ НА </w:t>
      </w:r>
      <w:r w:rsidRPr="00D147B2">
        <w:rPr>
          <w:rFonts w:ascii="SkolaSerifCnOffc" w:hAnsi="SkolaSerifCnOffc"/>
          <w:b/>
          <w:noProof/>
          <w:sz w:val="22"/>
          <w:u w:val="single"/>
          <w:lang w:val="mk-MK"/>
        </w:rPr>
        <w:t>ЗИМСКИОТ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ВО УЧЕБНА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г</w:t>
      </w:r>
    </w:p>
    <w:p w14:paraId="234BF2B4" w14:textId="77777777" w:rsidR="0018173F" w:rsidRPr="00D147B2" w:rsidRDefault="0018173F" w:rsidP="0018173F">
      <w:pPr>
        <w:rPr>
          <w:rFonts w:ascii="SkolaSerifCnOffc" w:hAnsi="SkolaSerifCnOffc"/>
          <w:noProof/>
          <w:sz w:val="12"/>
          <w:lang w:val="mk-MK"/>
        </w:rPr>
      </w:pPr>
    </w:p>
    <w:p w14:paraId="33AAAFF8" w14:textId="77777777" w:rsidR="0018173F" w:rsidRPr="00D147B2" w:rsidRDefault="0018173F" w:rsidP="0018173F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Секој студент </w:t>
      </w:r>
      <w:r w:rsidRPr="00D147B2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D147B2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D147B2">
        <w:rPr>
          <w:rFonts w:ascii="SkolaSerifCnOffc" w:hAnsi="SkolaSerifCnOffc"/>
          <w:b/>
          <w:noProof/>
          <w:lang w:val="mk-MK"/>
        </w:rPr>
        <w:t>избор на предмети</w:t>
      </w:r>
      <w:r w:rsidRPr="00D147B2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r w:rsidR="00961EB0">
        <w:rPr>
          <w:rFonts w:ascii="SkolaSerifCnOffc" w:hAnsi="SkolaSerifCnOffc"/>
          <w:noProof/>
          <w:lang w:val="mk-MK"/>
        </w:rPr>
        <w:t>2026/2027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  <w:r w:rsidRPr="00D147B2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362D88FF" w14:textId="77777777" w:rsidR="0018173F" w:rsidRPr="00D147B2" w:rsidRDefault="0018173F" w:rsidP="0018173F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>Предметите се пополнуваат во индекс</w:t>
      </w:r>
      <w:r w:rsidRPr="00D147B2">
        <w:rPr>
          <w:rFonts w:ascii="SkolaSerifCnOffc" w:hAnsi="SkolaSerifCnOffc"/>
          <w:noProof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147B2">
        <w:rPr>
          <w:rFonts w:ascii="SkolaSerifCnOffc" w:hAnsi="SkolaSerifCnOffc"/>
          <w:b/>
          <w:noProof/>
          <w:lang w:val="mk-MK"/>
        </w:rPr>
        <w:t xml:space="preserve"> регистрираат во iknow системот </w:t>
      </w:r>
      <w:r w:rsidRPr="00D147B2">
        <w:rPr>
          <w:rFonts w:ascii="SkolaSerifCnOffc" w:hAnsi="SkolaSerifCnOffc"/>
          <w:noProof/>
          <w:lang w:val="mk-MK"/>
        </w:rPr>
        <w:t xml:space="preserve">во периодот од 15 до 25 септември </w:t>
      </w:r>
      <w:r w:rsidR="00961EB0">
        <w:rPr>
          <w:rFonts w:ascii="SkolaSerifCnOffc" w:hAnsi="SkolaSerifCnOffc"/>
          <w:noProof/>
          <w:lang w:val="mk-MK"/>
        </w:rPr>
        <w:t>2026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</w:p>
    <w:p w14:paraId="0BED788E" w14:textId="77777777" w:rsidR="0018173F" w:rsidRPr="00D147B2" w:rsidRDefault="0018173F" w:rsidP="0018173F">
      <w:pPr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303691DD" w14:textId="77777777" w:rsidR="0039300A" w:rsidRPr="00D147B2" w:rsidRDefault="0018173F" w:rsidP="0018173F">
      <w:pPr>
        <w:spacing w:before="120" w:after="120"/>
        <w:jc w:val="both"/>
        <w:rPr>
          <w:rFonts w:ascii="SkolaSerifCnOffc" w:hAnsi="SkolaSerifCnOffc"/>
          <w:noProof/>
          <w:szCs w:val="22"/>
          <w:lang w:val="mk-MK"/>
        </w:rPr>
      </w:pPr>
      <w:r w:rsidRPr="00D147B2">
        <w:rPr>
          <w:rFonts w:ascii="SkolaSerifCnOffc" w:hAnsi="SkolaSerifCnOffc"/>
          <w:noProof/>
          <w:szCs w:val="22"/>
          <w:lang w:val="mk-MK"/>
        </w:rPr>
        <w:t>При запишувањето на предметите, студентот најпрво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844"/>
        <w:gridCol w:w="2401"/>
        <w:gridCol w:w="8"/>
        <w:gridCol w:w="1135"/>
        <w:gridCol w:w="851"/>
        <w:gridCol w:w="709"/>
        <w:gridCol w:w="850"/>
        <w:gridCol w:w="2269"/>
        <w:gridCol w:w="12"/>
        <w:gridCol w:w="8"/>
      </w:tblGrid>
      <w:tr w:rsidR="0018173F" w:rsidRPr="00D147B2" w14:paraId="1008DBE3" w14:textId="77777777" w:rsidTr="00BA7238">
        <w:trPr>
          <w:gridAfter w:val="1"/>
          <w:wAfter w:w="8" w:type="dxa"/>
          <w:cantSplit/>
          <w:trHeight w:val="767"/>
          <w:jc w:val="center"/>
        </w:trPr>
        <w:tc>
          <w:tcPr>
            <w:tcW w:w="561" w:type="dxa"/>
            <w:vAlign w:val="center"/>
          </w:tcPr>
          <w:p w14:paraId="3886A08E" w14:textId="77777777" w:rsidR="0018173F" w:rsidRPr="00D147B2" w:rsidRDefault="0018173F" w:rsidP="00283111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р.б.</w:t>
            </w:r>
          </w:p>
        </w:tc>
        <w:tc>
          <w:tcPr>
            <w:tcW w:w="1844" w:type="dxa"/>
            <w:vAlign w:val="center"/>
          </w:tcPr>
          <w:p w14:paraId="1FCA3630" w14:textId="77777777" w:rsidR="0018173F" w:rsidRPr="00D147B2" w:rsidRDefault="0018173F" w:rsidP="00283111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Предмет</w:t>
            </w:r>
          </w:p>
        </w:tc>
        <w:tc>
          <w:tcPr>
            <w:tcW w:w="2401" w:type="dxa"/>
            <w:vAlign w:val="center"/>
          </w:tcPr>
          <w:p w14:paraId="2B8D97AC" w14:textId="77777777" w:rsidR="0018173F" w:rsidRPr="00D147B2" w:rsidRDefault="0018173F" w:rsidP="00283111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Наставник</w:t>
            </w:r>
          </w:p>
        </w:tc>
        <w:tc>
          <w:tcPr>
            <w:tcW w:w="1143" w:type="dxa"/>
            <w:gridSpan w:val="2"/>
            <w:vAlign w:val="center"/>
          </w:tcPr>
          <w:p w14:paraId="720058DB" w14:textId="77777777" w:rsidR="0018173F" w:rsidRPr="00D147B2" w:rsidRDefault="0018173F" w:rsidP="00283111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Код</w:t>
            </w:r>
          </w:p>
        </w:tc>
        <w:tc>
          <w:tcPr>
            <w:tcW w:w="851" w:type="dxa"/>
            <w:vAlign w:val="center"/>
          </w:tcPr>
          <w:p w14:paraId="125DAC51" w14:textId="77777777" w:rsidR="0018173F" w:rsidRPr="00D147B2" w:rsidRDefault="0018173F" w:rsidP="00283111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709" w:type="dxa"/>
            <w:vAlign w:val="center"/>
          </w:tcPr>
          <w:p w14:paraId="2EA86257" w14:textId="77777777" w:rsidR="0018173F" w:rsidRPr="00D147B2" w:rsidRDefault="0018173F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850" w:type="dxa"/>
            <w:vAlign w:val="center"/>
          </w:tcPr>
          <w:p w14:paraId="0CD15EF4" w14:textId="77777777" w:rsidR="0018173F" w:rsidRPr="00D147B2" w:rsidRDefault="0018173F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2281" w:type="dxa"/>
            <w:gridSpan w:val="2"/>
            <w:vAlign w:val="center"/>
          </w:tcPr>
          <w:p w14:paraId="573464B8" w14:textId="77777777" w:rsidR="0018173F" w:rsidRPr="00D147B2" w:rsidRDefault="0018173F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Условеност</w:t>
            </w:r>
          </w:p>
        </w:tc>
      </w:tr>
      <w:tr w:rsidR="0018173F" w:rsidRPr="00D147B2" w14:paraId="6E5E2F96" w14:textId="77777777" w:rsidTr="00BA7238">
        <w:trPr>
          <w:cantSplit/>
          <w:trHeight w:val="272"/>
          <w:jc w:val="center"/>
        </w:trPr>
        <w:tc>
          <w:tcPr>
            <w:tcW w:w="10648" w:type="dxa"/>
            <w:gridSpan w:val="11"/>
            <w:vAlign w:val="center"/>
          </w:tcPr>
          <w:p w14:paraId="3EE83C4D" w14:textId="77777777" w:rsidR="0018173F" w:rsidRPr="00D147B2" w:rsidRDefault="00BA7238" w:rsidP="00BA7238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ПРВ СЕМЕСТАР</w:t>
            </w:r>
          </w:p>
        </w:tc>
      </w:tr>
      <w:tr w:rsidR="0018173F" w:rsidRPr="00D147B2" w14:paraId="17EB74BD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</w:tcPr>
          <w:p w14:paraId="2E5470A0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4" w:type="dxa"/>
          </w:tcPr>
          <w:p w14:paraId="78716996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Математика 1</w:t>
            </w:r>
          </w:p>
        </w:tc>
        <w:tc>
          <w:tcPr>
            <w:tcW w:w="2401" w:type="dxa"/>
          </w:tcPr>
          <w:p w14:paraId="31EC99ED" w14:textId="77777777" w:rsidR="0018173F" w:rsidRPr="00D147B2" w:rsidRDefault="0018173F" w:rsidP="00F21ECB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д-р </w:t>
            </w:r>
            <w:r w:rsidR="00F21ECB">
              <w:rPr>
                <w:rFonts w:ascii="SkolaSerifCnOffc" w:hAnsi="SkolaSerifCnOffc"/>
                <w:noProof/>
                <w:sz w:val="18"/>
                <w:lang w:val="mk-MK"/>
              </w:rPr>
              <w:t>С.Петрушевастат</w:t>
            </w:r>
          </w:p>
        </w:tc>
        <w:tc>
          <w:tcPr>
            <w:tcW w:w="1143" w:type="dxa"/>
            <w:gridSpan w:val="2"/>
          </w:tcPr>
          <w:p w14:paraId="5CD9EB4B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ГР-З-111</w:t>
            </w:r>
          </w:p>
        </w:tc>
        <w:tc>
          <w:tcPr>
            <w:tcW w:w="851" w:type="dxa"/>
          </w:tcPr>
          <w:p w14:paraId="2F24800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26514A77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4+4</w:t>
            </w:r>
          </w:p>
        </w:tc>
        <w:tc>
          <w:tcPr>
            <w:tcW w:w="850" w:type="dxa"/>
          </w:tcPr>
          <w:p w14:paraId="17A2859C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2281" w:type="dxa"/>
            <w:gridSpan w:val="2"/>
          </w:tcPr>
          <w:p w14:paraId="50EC64FF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3585C149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</w:tcPr>
          <w:p w14:paraId="3EEA31EE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4" w:type="dxa"/>
          </w:tcPr>
          <w:p w14:paraId="398A44F0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Статика</w:t>
            </w:r>
          </w:p>
        </w:tc>
        <w:tc>
          <w:tcPr>
            <w:tcW w:w="2401" w:type="dxa"/>
          </w:tcPr>
          <w:p w14:paraId="08837DF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 .Цветковска</w:t>
            </w:r>
          </w:p>
          <w:p w14:paraId="3784FB5F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 Витанов</w:t>
            </w:r>
          </w:p>
        </w:tc>
        <w:tc>
          <w:tcPr>
            <w:tcW w:w="1143" w:type="dxa"/>
            <w:gridSpan w:val="2"/>
          </w:tcPr>
          <w:p w14:paraId="03AC48A7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ГР-З-112</w:t>
            </w:r>
          </w:p>
        </w:tc>
        <w:tc>
          <w:tcPr>
            <w:tcW w:w="851" w:type="dxa"/>
          </w:tcPr>
          <w:p w14:paraId="036BD9AE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5B8AA5BA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</w:tcPr>
          <w:p w14:paraId="7104AF47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2281" w:type="dxa"/>
            <w:gridSpan w:val="2"/>
          </w:tcPr>
          <w:p w14:paraId="5BC52769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5C8CCB83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</w:tcPr>
          <w:p w14:paraId="6754D4B3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4" w:type="dxa"/>
          </w:tcPr>
          <w:p w14:paraId="3C70C64C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Нацртна геометрија</w:t>
            </w:r>
          </w:p>
        </w:tc>
        <w:tc>
          <w:tcPr>
            <w:tcW w:w="2401" w:type="dxa"/>
          </w:tcPr>
          <w:p w14:paraId="4D742155" w14:textId="6D9FF20E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21ECB"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  <w:t>доц.</w:t>
            </w:r>
            <w:r w:rsidRPr="00F21ECB">
              <w:rPr>
                <w:rFonts w:ascii="SkolaSerifCnOffc" w:hAnsi="SkolaSerifCnOffc"/>
                <w:noProof/>
                <w:color w:val="FF0000"/>
                <w:sz w:val="18"/>
                <w:lang w:val="en-US"/>
              </w:rPr>
              <w:t xml:space="preserve"> </w:t>
            </w:r>
            <w:r w:rsidRPr="00F21ECB"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  <w:t xml:space="preserve">д-р </w:t>
            </w:r>
            <w:ins w:id="10" w:author="Vladimir Vitanov" w:date="2026-08-31T17:33:00Z" w16du:dateUtc="2026-08-31T15:33:00Z">
              <w:r w:rsidR="00C71A77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t>Л. Димевска Софрониевска</w:t>
              </w:r>
            </w:ins>
            <w:del w:id="11" w:author="Vladimir Vitanov" w:date="2026-08-31T17:33:00Z" w16du:dateUtc="2026-08-31T15:33:00Z">
              <w:r w:rsidRPr="00F21ECB" w:rsidDel="00C71A77">
                <w:rPr>
                  <w:rFonts w:ascii="SkolaSerifCnOffc" w:hAnsi="SkolaSerifCnOffc"/>
                  <w:noProof/>
                  <w:color w:val="FF0000"/>
                  <w:sz w:val="18"/>
                  <w:lang w:val="mk-MK"/>
                </w:rPr>
                <w:delText>Д. Николовски</w:delText>
              </w:r>
            </w:del>
          </w:p>
        </w:tc>
        <w:tc>
          <w:tcPr>
            <w:tcW w:w="1143" w:type="dxa"/>
            <w:gridSpan w:val="2"/>
          </w:tcPr>
          <w:p w14:paraId="7B2F9DE8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ГР-З-113</w:t>
            </w:r>
          </w:p>
        </w:tc>
        <w:tc>
          <w:tcPr>
            <w:tcW w:w="851" w:type="dxa"/>
          </w:tcPr>
          <w:p w14:paraId="6CC9B9E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11EEA17A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1+2</w:t>
            </w:r>
          </w:p>
        </w:tc>
        <w:tc>
          <w:tcPr>
            <w:tcW w:w="850" w:type="dxa"/>
          </w:tcPr>
          <w:p w14:paraId="0AB579D9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</w:t>
            </w:r>
          </w:p>
        </w:tc>
        <w:tc>
          <w:tcPr>
            <w:tcW w:w="2281" w:type="dxa"/>
            <w:gridSpan w:val="2"/>
          </w:tcPr>
          <w:p w14:paraId="6F1039F8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2A6807F0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</w:tcPr>
          <w:p w14:paraId="20685A80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4" w:type="dxa"/>
          </w:tcPr>
          <w:p w14:paraId="5E64A848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Инженерска геологија</w:t>
            </w:r>
          </w:p>
        </w:tc>
        <w:tc>
          <w:tcPr>
            <w:tcW w:w="2401" w:type="dxa"/>
          </w:tcPr>
          <w:p w14:paraId="5698AC72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М. Јовановски</w:t>
            </w:r>
          </w:p>
          <w:p w14:paraId="3A1C6689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И. Пешевски</w:t>
            </w:r>
          </w:p>
        </w:tc>
        <w:tc>
          <w:tcPr>
            <w:tcW w:w="1143" w:type="dxa"/>
            <w:gridSpan w:val="2"/>
          </w:tcPr>
          <w:p w14:paraId="6E96566E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ГР-З-114</w:t>
            </w:r>
          </w:p>
        </w:tc>
        <w:tc>
          <w:tcPr>
            <w:tcW w:w="851" w:type="dxa"/>
          </w:tcPr>
          <w:p w14:paraId="187EB0C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4F515F18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850" w:type="dxa"/>
          </w:tcPr>
          <w:p w14:paraId="7FBA0584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81" w:type="dxa"/>
            <w:gridSpan w:val="2"/>
          </w:tcPr>
          <w:p w14:paraId="1E728514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3DF4733A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</w:tcPr>
          <w:p w14:paraId="74055A73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4" w:type="dxa"/>
          </w:tcPr>
          <w:p w14:paraId="0C6BECEF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Градежни конструкции</w:t>
            </w:r>
          </w:p>
        </w:tc>
        <w:tc>
          <w:tcPr>
            <w:tcW w:w="2401" w:type="dxa"/>
          </w:tcPr>
          <w:p w14:paraId="236D49BE" w14:textId="77777777" w:rsidR="0018173F" w:rsidRPr="00F21ECB" w:rsidRDefault="0018173F" w:rsidP="007A6222">
            <w:pPr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Д. Наков</w:t>
            </w:r>
          </w:p>
        </w:tc>
        <w:tc>
          <w:tcPr>
            <w:tcW w:w="1143" w:type="dxa"/>
            <w:gridSpan w:val="2"/>
          </w:tcPr>
          <w:p w14:paraId="32B2CB5A" w14:textId="77777777" w:rsidR="0018173F" w:rsidRPr="00D147B2" w:rsidRDefault="0018173F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ГР-З-115</w:t>
            </w:r>
          </w:p>
        </w:tc>
        <w:tc>
          <w:tcPr>
            <w:tcW w:w="851" w:type="dxa"/>
          </w:tcPr>
          <w:p w14:paraId="1030008F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1C921EA8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</w:tcPr>
          <w:p w14:paraId="2CAEC90E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2281" w:type="dxa"/>
            <w:gridSpan w:val="2"/>
          </w:tcPr>
          <w:p w14:paraId="4863F680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0F7F4761" w14:textId="77777777" w:rsidTr="00BA7238">
        <w:trPr>
          <w:trHeight w:val="296"/>
          <w:jc w:val="center"/>
        </w:trPr>
        <w:tc>
          <w:tcPr>
            <w:tcW w:w="10648" w:type="dxa"/>
            <w:gridSpan w:val="11"/>
          </w:tcPr>
          <w:p w14:paraId="65F55308" w14:textId="77777777" w:rsidR="0018173F" w:rsidRPr="00D147B2" w:rsidRDefault="00BA7238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ТРЕТИ СЕМЕСТАР</w:t>
            </w:r>
          </w:p>
        </w:tc>
      </w:tr>
      <w:tr w:rsidR="0018173F" w:rsidRPr="00D147B2" w14:paraId="12496D12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162D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9032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материјали</w:t>
            </w:r>
            <w:r w:rsidR="007A6222" w:rsidRPr="00D147B2">
              <w:rPr>
                <w:rFonts w:ascii="SkolaSerifCnOffc" w:hAnsi="SkolaSerifCnOffc"/>
                <w:noProof/>
                <w:sz w:val="18"/>
                <w:lang w:val="mk-MK"/>
              </w:rPr>
              <w:t>те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8B74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К.</w:t>
            </w:r>
            <w:r w:rsidR="00BA7238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Тодоров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D14E" w14:textId="77777777" w:rsidR="0018173F" w:rsidRPr="00D147B2" w:rsidRDefault="0018173F" w:rsidP="007A6222">
            <w:pPr>
              <w:ind w:right="-142"/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ГР-З-231-У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9A64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CE50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A0B1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60AB" w14:textId="77777777" w:rsidR="0018173F" w:rsidRPr="00D147B2" w:rsidRDefault="00BA7238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атематика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, статика</w:t>
            </w:r>
          </w:p>
        </w:tc>
      </w:tr>
      <w:tr w:rsidR="0018173F" w:rsidRPr="00D147B2" w14:paraId="53F432AB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310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4725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Патишта и железници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111B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Г</w:t>
            </w:r>
            <w:r w:rsidR="00BA7238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.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Мијоски</w:t>
            </w:r>
          </w:p>
          <w:p w14:paraId="755F41A0" w14:textId="77777777" w:rsidR="0018173F" w:rsidRPr="00D147B2" w:rsidRDefault="00F21ECB" w:rsidP="00F21ECB">
            <w:pPr>
              <w:ind w:right="-60"/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доц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. д-р </w:t>
            </w:r>
            <w:r>
              <w:rPr>
                <w:rFonts w:ascii="SkolaSerifCnOffc" w:hAnsi="SkolaSerifCnOffc"/>
                <w:noProof/>
                <w:sz w:val="18"/>
                <w:lang w:val="mk-MK"/>
              </w:rPr>
              <w:t>И.Недевска Трајкова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8AE3" w14:textId="77777777" w:rsidR="0018173F" w:rsidRPr="00D147B2" w:rsidRDefault="0018173F" w:rsidP="007A6222">
            <w:pPr>
              <w:ind w:right="-142"/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ГТ-З-232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18BA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97DA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387A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4F3B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геодезија*</w:t>
            </w:r>
          </w:p>
        </w:tc>
      </w:tr>
      <w:tr w:rsidR="0018173F" w:rsidRPr="00D147B2" w14:paraId="06C6C193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B8B7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2DAE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Технологија на бетон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46F3" w14:textId="77777777" w:rsidR="0018173F" w:rsidRPr="00F21ECB" w:rsidRDefault="0018173F" w:rsidP="007A6222">
            <w:pPr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Т.</w:t>
            </w:r>
            <w:r w:rsidR="00BA7238" w:rsidRPr="00F02E41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Аранѓеловски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B0D7" w14:textId="77777777" w:rsidR="0018173F" w:rsidRPr="00D147B2" w:rsidRDefault="0018173F" w:rsidP="007A6222">
            <w:pPr>
              <w:ind w:right="-142"/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ГР-З-233-У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CC5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845C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B29C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E7CF" w14:textId="77777777" w:rsidR="0018173F" w:rsidRPr="00D147B2" w:rsidRDefault="00BA7238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атематика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, статика</w:t>
            </w:r>
          </w:p>
        </w:tc>
      </w:tr>
      <w:tr w:rsidR="0018173F" w:rsidRPr="00D147B2" w14:paraId="2459FA0B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E1EC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315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Механика на флуиди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96E2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</w:t>
            </w:r>
            <w:r w:rsidR="00BA7238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Ѓешовска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362A" w14:textId="77777777" w:rsidR="0018173F" w:rsidRPr="00D147B2" w:rsidRDefault="0018173F" w:rsidP="007A6222">
            <w:pPr>
              <w:ind w:right="-142"/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ГР-З-235-У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CFD7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11D7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61C9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F74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кинематика и динамика*, математика</w:t>
            </w:r>
            <w:r w:rsidR="00BA7238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 статика</w:t>
            </w:r>
          </w:p>
        </w:tc>
      </w:tr>
      <w:tr w:rsidR="0018173F" w:rsidRPr="00D147B2" w14:paraId="5644B6DB" w14:textId="77777777" w:rsidTr="00BA7238">
        <w:trPr>
          <w:gridAfter w:val="1"/>
          <w:wAfter w:w="8" w:type="dxa"/>
          <w:trHeight w:val="45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349D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42DB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геоинформ. системи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7A89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Ѓ.</w:t>
            </w:r>
            <w:r w:rsidR="00BA7238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Ѓорѓиев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D5B4" w14:textId="77777777" w:rsidR="0018173F" w:rsidRPr="00D147B2" w:rsidRDefault="0018173F" w:rsidP="007A6222">
            <w:pPr>
              <w:ind w:right="-142"/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</w:pPr>
            <w:r w:rsidRPr="00D147B2">
              <w:rPr>
                <w:rFonts w:ascii="SkolaSerifCnOffc" w:hAnsi="SkolaSerifCnOffc" w:cs="SkolaSerifCnOffc"/>
                <w:noProof/>
                <w:sz w:val="18"/>
                <w:lang w:val="mk-MK" w:eastAsia="mk-MK"/>
              </w:rPr>
              <w:t>ГТ-З-235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E81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F29D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9E8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7DF4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18173F" w:rsidRPr="00D147B2" w14:paraId="04B36538" w14:textId="77777777" w:rsidTr="00BA7238">
        <w:trPr>
          <w:trHeight w:val="320"/>
          <w:jc w:val="center"/>
        </w:trPr>
        <w:tc>
          <w:tcPr>
            <w:tcW w:w="106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8C3" w14:textId="77777777" w:rsidR="0018173F" w:rsidRPr="00D147B2" w:rsidRDefault="00BA7238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ПЕТТИ СЕМЕСТАР</w:t>
            </w:r>
          </w:p>
        </w:tc>
      </w:tr>
      <w:tr w:rsidR="00283111" w:rsidRPr="00D147B2" w14:paraId="2B002C0F" w14:textId="77777777" w:rsidTr="00BA7238">
        <w:trPr>
          <w:gridAfter w:val="2"/>
          <w:wAfter w:w="20" w:type="dxa"/>
          <w:trHeight w:val="454"/>
          <w:jc w:val="center"/>
        </w:trPr>
        <w:tc>
          <w:tcPr>
            <w:tcW w:w="561" w:type="dxa"/>
          </w:tcPr>
          <w:p w14:paraId="713EC78B" w14:textId="77777777" w:rsidR="00283111" w:rsidRPr="00D147B2" w:rsidRDefault="00283111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1844" w:type="dxa"/>
          </w:tcPr>
          <w:p w14:paraId="107A142A" w14:textId="77777777" w:rsidR="00283111" w:rsidRPr="00D147B2" w:rsidRDefault="00283111" w:rsidP="007A6222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Армиран бетон</w:t>
            </w:r>
          </w:p>
        </w:tc>
        <w:tc>
          <w:tcPr>
            <w:tcW w:w="2409" w:type="dxa"/>
            <w:gridSpan w:val="2"/>
          </w:tcPr>
          <w:p w14:paraId="36643BB1" w14:textId="77777777" w:rsidR="00283111" w:rsidRPr="00F02E41" w:rsidRDefault="00283111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Г. Марковски</w:t>
            </w:r>
          </w:p>
          <w:p w14:paraId="3E52C420" w14:textId="77777777" w:rsidR="00283111" w:rsidRPr="00D147B2" w:rsidRDefault="00283111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доц. д-р М. Доцевска Јованова</w:t>
            </w:r>
          </w:p>
        </w:tc>
        <w:tc>
          <w:tcPr>
            <w:tcW w:w="1135" w:type="dxa"/>
          </w:tcPr>
          <w:p w14:paraId="083ADCC4" w14:textId="77777777" w:rsidR="00283111" w:rsidRPr="00D147B2" w:rsidRDefault="00283111" w:rsidP="007A6222">
            <w:pPr>
              <w:rPr>
                <w:rFonts w:ascii="SkolaSerifCnOffc" w:hAnsi="SkolaSerifCnOffc" w:cs="Calibri"/>
                <w:color w:val="000000"/>
                <w:sz w:val="18"/>
                <w:lang w:val="en-US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ГР-З-351-У</w:t>
            </w:r>
          </w:p>
        </w:tc>
        <w:tc>
          <w:tcPr>
            <w:tcW w:w="851" w:type="dxa"/>
          </w:tcPr>
          <w:p w14:paraId="5533F636" w14:textId="77777777" w:rsidR="00283111" w:rsidRPr="00D147B2" w:rsidRDefault="00283111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4579597F" w14:textId="77777777" w:rsidR="00283111" w:rsidRPr="00D147B2" w:rsidRDefault="00283111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</w:tcPr>
          <w:p w14:paraId="5B6B3BD8" w14:textId="77777777" w:rsidR="00283111" w:rsidRPr="00D147B2" w:rsidRDefault="00283111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69" w:type="dxa"/>
          </w:tcPr>
          <w:p w14:paraId="3BE3BE16" w14:textId="77777777" w:rsidR="00283111" w:rsidRPr="00D147B2" w:rsidRDefault="00283111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јакост на м-ли, технологија на бетон, математика 1, статика</w:t>
            </w:r>
          </w:p>
        </w:tc>
      </w:tr>
      <w:tr w:rsidR="0018173F" w:rsidRPr="00D147B2" w14:paraId="2903AC4B" w14:textId="77777777" w:rsidTr="00BA7238">
        <w:trPr>
          <w:gridAfter w:val="2"/>
          <w:wAfter w:w="20" w:type="dxa"/>
          <w:trHeight w:val="454"/>
          <w:jc w:val="center"/>
        </w:trPr>
        <w:tc>
          <w:tcPr>
            <w:tcW w:w="561" w:type="dxa"/>
          </w:tcPr>
          <w:p w14:paraId="40A6FBAA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1844" w:type="dxa"/>
          </w:tcPr>
          <w:p w14:paraId="611175C8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Геотехнички истражувања</w:t>
            </w:r>
          </w:p>
        </w:tc>
        <w:tc>
          <w:tcPr>
            <w:tcW w:w="2409" w:type="dxa"/>
            <w:gridSpan w:val="2"/>
          </w:tcPr>
          <w:p w14:paraId="75E06F5E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Ј.Јосифовски</w:t>
            </w:r>
          </w:p>
          <w:p w14:paraId="3E1D50B3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доц. д-р С.Абази</w:t>
            </w:r>
          </w:p>
        </w:tc>
        <w:tc>
          <w:tcPr>
            <w:tcW w:w="1135" w:type="dxa"/>
          </w:tcPr>
          <w:p w14:paraId="05ADBDEB" w14:textId="77777777" w:rsidR="0018173F" w:rsidRPr="00D147B2" w:rsidRDefault="0018173F" w:rsidP="007A6222">
            <w:pPr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ГТ-З-352-У</w:t>
            </w:r>
          </w:p>
        </w:tc>
        <w:tc>
          <w:tcPr>
            <w:tcW w:w="851" w:type="dxa"/>
          </w:tcPr>
          <w:p w14:paraId="755BA082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572987A6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</w:tcPr>
          <w:p w14:paraId="6F45BED9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7</w:t>
            </w:r>
          </w:p>
        </w:tc>
        <w:tc>
          <w:tcPr>
            <w:tcW w:w="2269" w:type="dxa"/>
          </w:tcPr>
          <w:p w14:paraId="61B778FA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мех на кар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*, мех на поч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*, јак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м-ли, </w:t>
            </w:r>
          </w:p>
          <w:p w14:paraId="56A8E91C" w14:textId="77777777" w:rsidR="0018173F" w:rsidRPr="00D147B2" w:rsidRDefault="0018173F" w:rsidP="007A6222">
            <w:pPr>
              <w:ind w:right="-94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инж геол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 мат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1, стат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, 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КиД.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, мех на флуиди </w:t>
            </w:r>
          </w:p>
        </w:tc>
      </w:tr>
      <w:tr w:rsidR="0018173F" w:rsidRPr="00D147B2" w14:paraId="4951D6AE" w14:textId="77777777" w:rsidTr="00BA7238">
        <w:trPr>
          <w:gridAfter w:val="2"/>
          <w:wAfter w:w="20" w:type="dxa"/>
          <w:trHeight w:val="454"/>
          <w:jc w:val="center"/>
        </w:trPr>
        <w:tc>
          <w:tcPr>
            <w:tcW w:w="561" w:type="dxa"/>
          </w:tcPr>
          <w:p w14:paraId="0CF579EA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1844" w:type="dxa"/>
          </w:tcPr>
          <w:p w14:paraId="4052B01E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Фундирање 1</w:t>
            </w:r>
          </w:p>
        </w:tc>
        <w:tc>
          <w:tcPr>
            <w:tcW w:w="2409" w:type="dxa"/>
            <w:gridSpan w:val="2"/>
          </w:tcPr>
          <w:p w14:paraId="3F3B4BE3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Ј.Јосифовски</w:t>
            </w:r>
          </w:p>
          <w:p w14:paraId="60DB06E6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доц. д-р Б.Сусинов</w:t>
            </w:r>
          </w:p>
        </w:tc>
        <w:tc>
          <w:tcPr>
            <w:tcW w:w="1135" w:type="dxa"/>
          </w:tcPr>
          <w:p w14:paraId="4DA491AD" w14:textId="77777777" w:rsidR="0018173F" w:rsidRPr="00D147B2" w:rsidRDefault="0018173F" w:rsidP="007A6222">
            <w:pPr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ГТ-З-353-У</w:t>
            </w:r>
          </w:p>
        </w:tc>
        <w:tc>
          <w:tcPr>
            <w:tcW w:w="851" w:type="dxa"/>
          </w:tcPr>
          <w:p w14:paraId="3D7577CF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5E82117F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850" w:type="dxa"/>
          </w:tcPr>
          <w:p w14:paraId="3EE6120C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2269" w:type="dxa"/>
          </w:tcPr>
          <w:p w14:paraId="1B4F3931" w14:textId="77777777" w:rsidR="0018173F" w:rsidRPr="00D147B2" w:rsidRDefault="0018173F" w:rsidP="0034545B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мех на поч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*, јак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на м-ли, инж геол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, мат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1,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="0034545B"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КиД., мех. на флуиди</w:t>
            </w:r>
          </w:p>
        </w:tc>
      </w:tr>
      <w:tr w:rsidR="0018173F" w:rsidRPr="00D147B2" w14:paraId="4370592A" w14:textId="77777777" w:rsidTr="00BA7238">
        <w:trPr>
          <w:gridAfter w:val="2"/>
          <w:wAfter w:w="20" w:type="dxa"/>
          <w:trHeight w:val="454"/>
          <w:jc w:val="center"/>
        </w:trPr>
        <w:tc>
          <w:tcPr>
            <w:tcW w:w="561" w:type="dxa"/>
          </w:tcPr>
          <w:p w14:paraId="63A5AECB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1844" w:type="dxa"/>
          </w:tcPr>
          <w:p w14:paraId="662F9CE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Хидротехнички конструкции</w:t>
            </w:r>
          </w:p>
        </w:tc>
        <w:tc>
          <w:tcPr>
            <w:tcW w:w="2409" w:type="dxa"/>
            <w:gridSpan w:val="2"/>
          </w:tcPr>
          <w:p w14:paraId="4BA4219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Љ.Петковски</w:t>
            </w:r>
          </w:p>
          <w:p w14:paraId="72AA64FD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С.Митовски</w:t>
            </w:r>
          </w:p>
        </w:tc>
        <w:tc>
          <w:tcPr>
            <w:tcW w:w="1135" w:type="dxa"/>
          </w:tcPr>
          <w:p w14:paraId="0DF13FC4" w14:textId="77777777" w:rsidR="0018173F" w:rsidRPr="00D147B2" w:rsidRDefault="0018173F" w:rsidP="007A6222">
            <w:pPr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ГР-З-354-У</w:t>
            </w:r>
          </w:p>
        </w:tc>
        <w:tc>
          <w:tcPr>
            <w:tcW w:w="851" w:type="dxa"/>
          </w:tcPr>
          <w:p w14:paraId="7B27ED6F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45CCB41C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3+2</w:t>
            </w:r>
          </w:p>
        </w:tc>
        <w:tc>
          <w:tcPr>
            <w:tcW w:w="850" w:type="dxa"/>
          </w:tcPr>
          <w:p w14:paraId="59266884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69" w:type="dxa"/>
          </w:tcPr>
          <w:p w14:paraId="318481B2" w14:textId="77777777" w:rsidR="0018173F" w:rsidRPr="00D147B2" w:rsidRDefault="00BA7238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ех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поч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*, јак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м-ли, техн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бет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, мат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 </w:t>
            </w:r>
            <w:r w:rsidR="0078042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стат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, мех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флуиди</w:t>
            </w:r>
            <w:r w:rsidR="0034545B" w:rsidRPr="00D147B2">
              <w:rPr>
                <w:rFonts w:ascii="SkolaSerifCnOffc" w:hAnsi="SkolaSerifCnOffc"/>
                <w:noProof/>
                <w:sz w:val="18"/>
                <w:lang w:val="mk-MK"/>
              </w:rPr>
              <w:t>,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="0034545B" w:rsidRPr="00D147B2">
              <w:rPr>
                <w:rFonts w:ascii="SkolaSerifCnOffc" w:hAnsi="SkolaSerifCnOffc"/>
                <w:noProof/>
                <w:sz w:val="18"/>
                <w:lang w:val="mk-MK"/>
              </w:rPr>
              <w:t>КиД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</w:p>
        </w:tc>
      </w:tr>
      <w:tr w:rsidR="0018173F" w:rsidRPr="00D147B2" w14:paraId="22E2490F" w14:textId="77777777" w:rsidTr="00BA7238">
        <w:trPr>
          <w:gridAfter w:val="2"/>
          <w:wAfter w:w="20" w:type="dxa"/>
          <w:trHeight w:val="454"/>
          <w:jc w:val="center"/>
        </w:trPr>
        <w:tc>
          <w:tcPr>
            <w:tcW w:w="561" w:type="dxa"/>
          </w:tcPr>
          <w:p w14:paraId="48196F62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1844" w:type="dxa"/>
          </w:tcPr>
          <w:p w14:paraId="12D2D540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Тунели</w:t>
            </w:r>
          </w:p>
        </w:tc>
        <w:tc>
          <w:tcPr>
            <w:tcW w:w="2409" w:type="dxa"/>
            <w:gridSpan w:val="2"/>
          </w:tcPr>
          <w:p w14:paraId="3D4BB923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Д.Мославац</w:t>
            </w:r>
          </w:p>
        </w:tc>
        <w:tc>
          <w:tcPr>
            <w:tcW w:w="1135" w:type="dxa"/>
          </w:tcPr>
          <w:p w14:paraId="1D0A5918" w14:textId="77777777" w:rsidR="0018173F" w:rsidRPr="00D147B2" w:rsidRDefault="0018173F" w:rsidP="007A6222">
            <w:pPr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ГР-З-355-У</w:t>
            </w:r>
          </w:p>
        </w:tc>
        <w:tc>
          <w:tcPr>
            <w:tcW w:w="851" w:type="dxa"/>
          </w:tcPr>
          <w:p w14:paraId="3108BE58" w14:textId="77777777" w:rsidR="0018173F" w:rsidRPr="00D147B2" w:rsidRDefault="0018173F" w:rsidP="007A6222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709" w:type="dxa"/>
          </w:tcPr>
          <w:p w14:paraId="377AFA87" w14:textId="77777777" w:rsidR="0018173F" w:rsidRPr="00D147B2" w:rsidRDefault="0018173F" w:rsidP="00BA7238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850" w:type="dxa"/>
          </w:tcPr>
          <w:p w14:paraId="03E9EE9B" w14:textId="77777777" w:rsidR="0018173F" w:rsidRPr="00D147B2" w:rsidRDefault="0018173F" w:rsidP="007A6222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269" w:type="dxa"/>
          </w:tcPr>
          <w:p w14:paraId="40735074" w14:textId="77777777" w:rsidR="0018173F" w:rsidRPr="00D147B2" w:rsidRDefault="00BA7238" w:rsidP="00BA7238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ј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ак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на м-ли, инж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геол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1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,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>тат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18173F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 </w:t>
            </w:r>
          </w:p>
        </w:tc>
      </w:tr>
    </w:tbl>
    <w:p w14:paraId="5E1992E6" w14:textId="77777777" w:rsidR="00283111" w:rsidRPr="00D147B2" w:rsidRDefault="00283111" w:rsidP="00283111">
      <w:pPr>
        <w:tabs>
          <w:tab w:val="left" w:pos="1440"/>
        </w:tabs>
        <w:spacing w:after="120"/>
        <w:ind w:left="1440" w:hanging="1440"/>
        <w:jc w:val="both"/>
        <w:rPr>
          <w:rFonts w:ascii="SkolaSerifCnOffc" w:hAnsi="SkolaSerifCnOffc"/>
          <w:b/>
          <w:bCs/>
          <w:noProof/>
          <w:sz w:val="22"/>
          <w:szCs w:val="22"/>
          <w:lang w:val="mk-MK"/>
        </w:rPr>
      </w:pPr>
      <w:r w:rsidRPr="00D147B2">
        <w:rPr>
          <w:rFonts w:ascii="SkolaSerifCnOffc" w:hAnsi="SkolaSerifCnOffc"/>
          <w:b/>
          <w:bCs/>
          <w:noProof/>
          <w:sz w:val="22"/>
          <w:szCs w:val="22"/>
          <w:lang w:val="mk-MK"/>
        </w:rPr>
        <w:t>Забелешка:</w:t>
      </w:r>
    </w:p>
    <w:p w14:paraId="16256237" w14:textId="77777777" w:rsidR="00283111" w:rsidRPr="00D147B2" w:rsidRDefault="00283111" w:rsidP="00283111">
      <w:pPr>
        <w:ind w:left="284" w:hanging="284"/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(*) </w:t>
      </w:r>
      <w:r w:rsidRPr="00D147B2">
        <w:rPr>
          <w:rFonts w:ascii="SkolaSerifCnOffc" w:hAnsi="SkolaSerifCnOffc"/>
          <w:b/>
          <w:noProof/>
          <w:lang w:val="mk-MK"/>
        </w:rPr>
        <w:tab/>
      </w:r>
      <w:r w:rsidRPr="00D147B2">
        <w:rPr>
          <w:rFonts w:ascii="SkolaSerifCnOffc" w:hAnsi="SkolaSerifCnOffc"/>
          <w:noProof/>
          <w:lang w:val="mk-MK"/>
        </w:rPr>
        <w:t>Услов за запишување на предметите во зимскиот семестар, кои се условени од предмети кои се слушаат во претходниот летен семестар</w:t>
      </w:r>
      <w:r w:rsidRPr="00D147B2">
        <w:rPr>
          <w:rFonts w:ascii="SkolaSerifCnOffc" w:hAnsi="SkolaSerifCnOffc"/>
          <w:b/>
          <w:noProof/>
          <w:lang w:val="mk-MK"/>
        </w:rPr>
        <w:t xml:space="preserve">, </w:t>
      </w:r>
      <w:r w:rsidRPr="00D147B2">
        <w:rPr>
          <w:rFonts w:ascii="SkolaSerifCnOffc" w:hAnsi="SkolaSerifCnOffc"/>
          <w:noProof/>
          <w:lang w:val="mk-MK"/>
        </w:rPr>
        <w:t xml:space="preserve">е </w:t>
      </w:r>
      <w:r w:rsidRPr="00D147B2">
        <w:rPr>
          <w:rFonts w:ascii="SkolaSerifCnOffc" w:hAnsi="SkolaSerifCnOffc"/>
          <w:b/>
          <w:noProof/>
          <w:lang w:val="mk-MK"/>
        </w:rPr>
        <w:t xml:space="preserve">стекнато право на потпис од наведените предмети. </w:t>
      </w:r>
    </w:p>
    <w:p w14:paraId="33359798" w14:textId="77777777" w:rsidR="00283111" w:rsidRPr="00D147B2" w:rsidRDefault="00283111" w:rsidP="00283111">
      <w:pPr>
        <w:ind w:left="284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Условните предмети од претходната студиска година </w:t>
      </w:r>
      <w:r w:rsidRPr="00D147B2">
        <w:rPr>
          <w:rFonts w:ascii="SkolaSerifCnOffc" w:hAnsi="SkolaSerifCnOffc"/>
          <w:b/>
          <w:noProof/>
          <w:lang w:val="mk-MK"/>
        </w:rPr>
        <w:t>треба да бидат положени</w:t>
      </w:r>
      <w:r w:rsidRPr="00D147B2">
        <w:rPr>
          <w:rFonts w:ascii="SkolaSerifCnOffc" w:hAnsi="SkolaSerifCnOffc"/>
          <w:noProof/>
          <w:lang w:val="mk-MK"/>
        </w:rPr>
        <w:t>.</w:t>
      </w:r>
    </w:p>
    <w:p w14:paraId="2A05843A" w14:textId="77777777" w:rsidR="00155501" w:rsidRPr="00D147B2" w:rsidRDefault="00283111" w:rsidP="00283111">
      <w:pPr>
        <w:spacing w:before="120" w:after="120"/>
        <w:ind w:left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30AE6F07" w14:textId="77777777" w:rsidR="00B2572E" w:rsidRPr="00D147B2" w:rsidRDefault="00B2572E" w:rsidP="00B2572E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lastRenderedPageBreak/>
        <w:t xml:space="preserve">СТУДИСКА ПРОГРАМА: Прв циклус на студии по ГЕОДЕЗИЈА И ГЕОИНФОРМАТИКА /акредитација 2023 </w:t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  <w:r w:rsidRPr="00D147B2">
        <w:rPr>
          <w:rFonts w:ascii="SkolaSerifCnOffc" w:hAnsi="SkolaSerifCnOffc"/>
          <w:noProof/>
          <w:sz w:val="20"/>
          <w:szCs w:val="20"/>
          <w:lang w:val="mk-MK"/>
        </w:rPr>
        <w:tab/>
      </w:r>
    </w:p>
    <w:p w14:paraId="2EE61DBC" w14:textId="77777777" w:rsidR="00600934" w:rsidRPr="00D147B2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4D0F85FF" w14:textId="77777777" w:rsidR="00600934" w:rsidRPr="00D147B2" w:rsidRDefault="00600934" w:rsidP="00600934">
      <w:pPr>
        <w:rPr>
          <w:rFonts w:ascii="SkolaSerifCnOffc" w:hAnsi="SkolaSerifCnOffc"/>
          <w:b/>
          <w:noProof/>
          <w:lang w:val="mk-MK"/>
        </w:rPr>
      </w:pPr>
    </w:p>
    <w:p w14:paraId="6794532A" w14:textId="77777777" w:rsidR="00283111" w:rsidRPr="00D147B2" w:rsidRDefault="00283111" w:rsidP="00283111">
      <w:pPr>
        <w:rPr>
          <w:rFonts w:ascii="SkolaSerifCnOffc" w:hAnsi="SkolaSerifCnOffc"/>
          <w:b/>
          <w:noProof/>
          <w:sz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ФОРМУЛАР ЗА ЗАПИШУВАЊЕ НА </w:t>
      </w:r>
      <w:r w:rsidRPr="00D147B2">
        <w:rPr>
          <w:rFonts w:ascii="SkolaSerifCnOffc" w:hAnsi="SkolaSerifCnOffc"/>
          <w:b/>
          <w:noProof/>
          <w:sz w:val="22"/>
          <w:u w:val="single"/>
          <w:lang w:val="mk-MK"/>
        </w:rPr>
        <w:t>ЗИМСКИОТ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ВО УЧЕБНА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г</w:t>
      </w:r>
    </w:p>
    <w:p w14:paraId="40474FB2" w14:textId="77777777" w:rsidR="00283111" w:rsidRPr="00D147B2" w:rsidRDefault="00283111" w:rsidP="00283111">
      <w:pPr>
        <w:rPr>
          <w:rFonts w:ascii="SkolaSerifCnOffc" w:hAnsi="SkolaSerifCnOffc"/>
          <w:noProof/>
          <w:sz w:val="12"/>
          <w:lang w:val="mk-MK"/>
        </w:rPr>
      </w:pPr>
    </w:p>
    <w:p w14:paraId="0AC9268D" w14:textId="77777777" w:rsidR="00283111" w:rsidRPr="00D147B2" w:rsidRDefault="00283111" w:rsidP="00283111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Секој студент </w:t>
      </w:r>
      <w:r w:rsidRPr="00D147B2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D147B2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D147B2">
        <w:rPr>
          <w:rFonts w:ascii="SkolaSerifCnOffc" w:hAnsi="SkolaSerifCnOffc"/>
          <w:b/>
          <w:noProof/>
          <w:lang w:val="mk-MK"/>
        </w:rPr>
        <w:t>избор на предмети</w:t>
      </w:r>
      <w:r w:rsidRPr="00D147B2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r w:rsidR="00961EB0">
        <w:rPr>
          <w:rFonts w:ascii="SkolaSerifCnOffc" w:hAnsi="SkolaSerifCnOffc"/>
          <w:noProof/>
          <w:lang w:val="mk-MK"/>
        </w:rPr>
        <w:t>2026/2027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  <w:r w:rsidRPr="00D147B2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61D89C41" w14:textId="77777777" w:rsidR="00283111" w:rsidRPr="00D147B2" w:rsidRDefault="00283111" w:rsidP="00283111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>Предметите се пополнуваат во индекс</w:t>
      </w:r>
      <w:r w:rsidRPr="00D147B2">
        <w:rPr>
          <w:rFonts w:ascii="SkolaSerifCnOffc" w:hAnsi="SkolaSerifCnOffc"/>
          <w:noProof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147B2">
        <w:rPr>
          <w:rFonts w:ascii="SkolaSerifCnOffc" w:hAnsi="SkolaSerifCnOffc"/>
          <w:b/>
          <w:noProof/>
          <w:lang w:val="mk-MK"/>
        </w:rPr>
        <w:t xml:space="preserve"> регистрираат во iknow системот </w:t>
      </w:r>
      <w:r w:rsidRPr="00D147B2">
        <w:rPr>
          <w:rFonts w:ascii="SkolaSerifCnOffc" w:hAnsi="SkolaSerifCnOffc"/>
          <w:noProof/>
          <w:lang w:val="mk-MK"/>
        </w:rPr>
        <w:t xml:space="preserve">во периодот од 15 до 25 септември </w:t>
      </w:r>
      <w:r w:rsidR="00961EB0">
        <w:rPr>
          <w:rFonts w:ascii="SkolaSerifCnOffc" w:hAnsi="SkolaSerifCnOffc"/>
          <w:noProof/>
          <w:lang w:val="mk-MK"/>
        </w:rPr>
        <w:t>2026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</w:p>
    <w:p w14:paraId="4DEF49D2" w14:textId="77777777" w:rsidR="00283111" w:rsidRPr="00D147B2" w:rsidRDefault="00283111" w:rsidP="00283111">
      <w:pPr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6FEFDFD1" w14:textId="77777777" w:rsidR="00B2572E" w:rsidRPr="00D147B2" w:rsidRDefault="00283111" w:rsidP="00283111">
      <w:pPr>
        <w:spacing w:before="120" w:after="120"/>
        <w:jc w:val="both"/>
        <w:rPr>
          <w:rFonts w:ascii="SkolaSerifCnOffc" w:hAnsi="SkolaSerifCnOffc"/>
          <w:noProof/>
          <w:szCs w:val="22"/>
          <w:lang w:val="mk-MK"/>
        </w:rPr>
      </w:pPr>
      <w:r w:rsidRPr="00D147B2">
        <w:rPr>
          <w:rFonts w:ascii="SkolaSerifCnOffc" w:hAnsi="SkolaSerifCnOffc"/>
          <w:noProof/>
          <w:szCs w:val="22"/>
          <w:lang w:val="mk-MK"/>
        </w:rPr>
        <w:t>При запишувањето на предметите, студентот најпрво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126"/>
        <w:gridCol w:w="2414"/>
        <w:gridCol w:w="992"/>
        <w:gridCol w:w="7"/>
        <w:gridCol w:w="701"/>
        <w:gridCol w:w="7"/>
        <w:gridCol w:w="845"/>
        <w:gridCol w:w="7"/>
        <w:gridCol w:w="702"/>
        <w:gridCol w:w="7"/>
        <w:gridCol w:w="1977"/>
      </w:tblGrid>
      <w:tr w:rsidR="00283111" w:rsidRPr="00D147B2" w14:paraId="6DB99EEF" w14:textId="77777777" w:rsidTr="00283111">
        <w:trPr>
          <w:cantSplit/>
          <w:trHeight w:val="767"/>
          <w:jc w:val="center"/>
        </w:trPr>
        <w:tc>
          <w:tcPr>
            <w:tcW w:w="558" w:type="dxa"/>
            <w:vAlign w:val="center"/>
          </w:tcPr>
          <w:p w14:paraId="606A4FA8" w14:textId="77777777" w:rsidR="00283111" w:rsidRPr="00D147B2" w:rsidRDefault="00283111" w:rsidP="00283111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р.б.</w:t>
            </w:r>
          </w:p>
        </w:tc>
        <w:tc>
          <w:tcPr>
            <w:tcW w:w="2126" w:type="dxa"/>
            <w:vAlign w:val="center"/>
          </w:tcPr>
          <w:p w14:paraId="697ECE19" w14:textId="77777777" w:rsidR="00283111" w:rsidRPr="00D147B2" w:rsidRDefault="00283111" w:rsidP="00283111">
            <w:pPr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Предмет</w:t>
            </w:r>
          </w:p>
        </w:tc>
        <w:tc>
          <w:tcPr>
            <w:tcW w:w="2414" w:type="dxa"/>
            <w:vAlign w:val="center"/>
          </w:tcPr>
          <w:p w14:paraId="40B58EC4" w14:textId="77777777" w:rsidR="00283111" w:rsidRPr="00D147B2" w:rsidRDefault="00283111" w:rsidP="00283111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18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20"/>
                <w:lang w:val="mk-MK"/>
              </w:rPr>
              <w:t>Наставник</w:t>
            </w:r>
          </w:p>
        </w:tc>
        <w:tc>
          <w:tcPr>
            <w:tcW w:w="999" w:type="dxa"/>
            <w:gridSpan w:val="2"/>
            <w:vAlign w:val="center"/>
          </w:tcPr>
          <w:p w14:paraId="1032CE72" w14:textId="77777777" w:rsidR="00283111" w:rsidRPr="00D147B2" w:rsidRDefault="00283111" w:rsidP="00283111">
            <w:pPr>
              <w:ind w:right="-142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Код</w:t>
            </w:r>
          </w:p>
        </w:tc>
        <w:tc>
          <w:tcPr>
            <w:tcW w:w="708" w:type="dxa"/>
            <w:gridSpan w:val="2"/>
            <w:vAlign w:val="center"/>
          </w:tcPr>
          <w:p w14:paraId="0826ABB5" w14:textId="77777777" w:rsidR="00283111" w:rsidRPr="00D147B2" w:rsidRDefault="00283111" w:rsidP="00283111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По кој пат</w:t>
            </w:r>
          </w:p>
        </w:tc>
        <w:tc>
          <w:tcPr>
            <w:tcW w:w="852" w:type="dxa"/>
            <w:gridSpan w:val="2"/>
            <w:vAlign w:val="center"/>
          </w:tcPr>
          <w:p w14:paraId="4E95EC62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Фонд на часови</w:t>
            </w:r>
          </w:p>
        </w:tc>
        <w:tc>
          <w:tcPr>
            <w:tcW w:w="709" w:type="dxa"/>
            <w:gridSpan w:val="2"/>
            <w:vAlign w:val="center"/>
          </w:tcPr>
          <w:p w14:paraId="689A5D31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sz w:val="18"/>
                <w:lang w:val="mk-MK"/>
              </w:rPr>
              <w:t>кредити</w:t>
            </w:r>
          </w:p>
        </w:tc>
        <w:tc>
          <w:tcPr>
            <w:tcW w:w="1977" w:type="dxa"/>
            <w:vAlign w:val="center"/>
          </w:tcPr>
          <w:p w14:paraId="04F608BB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Условеност</w:t>
            </w:r>
          </w:p>
        </w:tc>
      </w:tr>
      <w:tr w:rsidR="00BA7238" w:rsidRPr="00D147B2" w14:paraId="4C0226FF" w14:textId="77777777" w:rsidTr="00BA7238">
        <w:trPr>
          <w:cantSplit/>
          <w:trHeight w:val="272"/>
          <w:jc w:val="center"/>
        </w:trPr>
        <w:tc>
          <w:tcPr>
            <w:tcW w:w="10343" w:type="dxa"/>
            <w:gridSpan w:val="12"/>
            <w:vAlign w:val="center"/>
          </w:tcPr>
          <w:p w14:paraId="05132F17" w14:textId="77777777" w:rsidR="00BA7238" w:rsidRPr="00D147B2" w:rsidRDefault="00BA7238" w:rsidP="00BA7238">
            <w:pPr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ПРВ СЕМЕСТАР</w:t>
            </w:r>
          </w:p>
        </w:tc>
      </w:tr>
      <w:tr w:rsidR="00283111" w:rsidRPr="00D147B2" w14:paraId="44817388" w14:textId="77777777" w:rsidTr="0034545B">
        <w:trPr>
          <w:trHeight w:val="431"/>
          <w:jc w:val="center"/>
        </w:trPr>
        <w:tc>
          <w:tcPr>
            <w:tcW w:w="558" w:type="dxa"/>
          </w:tcPr>
          <w:p w14:paraId="099EF3D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26" w:type="dxa"/>
          </w:tcPr>
          <w:p w14:paraId="31FCFB23" w14:textId="77777777" w:rsidR="00283111" w:rsidRPr="00D147B2" w:rsidRDefault="00283111" w:rsidP="00283111">
            <w:pPr>
              <w:ind w:right="-142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Математика 1</w:t>
            </w:r>
          </w:p>
        </w:tc>
        <w:tc>
          <w:tcPr>
            <w:tcW w:w="2414" w:type="dxa"/>
          </w:tcPr>
          <w:p w14:paraId="513B2F80" w14:textId="77777777" w:rsidR="00283111" w:rsidRPr="00D147B2" w:rsidRDefault="00283111" w:rsidP="00F21ECB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проф. д-р </w:t>
            </w:r>
            <w:r w:rsidR="00F21ECB">
              <w:rPr>
                <w:rFonts w:ascii="SkolaSerifCnOffc" w:hAnsi="SkolaSerifCnOffc"/>
                <w:noProof/>
                <w:sz w:val="18"/>
                <w:lang w:val="mk-MK"/>
              </w:rPr>
              <w:t>С.Петрушева</w:t>
            </w:r>
          </w:p>
        </w:tc>
        <w:tc>
          <w:tcPr>
            <w:tcW w:w="999" w:type="dxa"/>
            <w:gridSpan w:val="2"/>
          </w:tcPr>
          <w:p w14:paraId="669A2DC5" w14:textId="77777777" w:rsidR="00283111" w:rsidRPr="00D147B2" w:rsidRDefault="00283111" w:rsidP="0034545B">
            <w:pPr>
              <w:jc w:val="center"/>
              <w:rPr>
                <w:rFonts w:ascii="SkolaSerifCnOffc" w:hAnsi="SkolaSerifCnOffc" w:cs="Calibri"/>
                <w:color w:val="000000"/>
                <w:sz w:val="18"/>
                <w:lang w:val="en-US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GD1-01</w:t>
            </w:r>
          </w:p>
        </w:tc>
        <w:tc>
          <w:tcPr>
            <w:tcW w:w="708" w:type="dxa"/>
            <w:gridSpan w:val="2"/>
            <w:vAlign w:val="center"/>
          </w:tcPr>
          <w:p w14:paraId="43DACA77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3B960049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4+4</w:t>
            </w:r>
          </w:p>
        </w:tc>
        <w:tc>
          <w:tcPr>
            <w:tcW w:w="709" w:type="dxa"/>
            <w:gridSpan w:val="2"/>
          </w:tcPr>
          <w:p w14:paraId="0495CE2F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77" w:type="dxa"/>
          </w:tcPr>
          <w:p w14:paraId="02139681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510C3076" w14:textId="77777777" w:rsidTr="0034545B">
        <w:trPr>
          <w:trHeight w:val="431"/>
          <w:jc w:val="center"/>
        </w:trPr>
        <w:tc>
          <w:tcPr>
            <w:tcW w:w="558" w:type="dxa"/>
          </w:tcPr>
          <w:p w14:paraId="353A09BE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26" w:type="dxa"/>
          </w:tcPr>
          <w:p w14:paraId="0E9486A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геодезија</w:t>
            </w:r>
          </w:p>
        </w:tc>
        <w:tc>
          <w:tcPr>
            <w:tcW w:w="2414" w:type="dxa"/>
          </w:tcPr>
          <w:p w14:paraId="72FDA8B3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З. Богдановски</w:t>
            </w:r>
          </w:p>
        </w:tc>
        <w:tc>
          <w:tcPr>
            <w:tcW w:w="999" w:type="dxa"/>
            <w:gridSpan w:val="2"/>
          </w:tcPr>
          <w:p w14:paraId="083DCF8B" w14:textId="77777777" w:rsidR="00283111" w:rsidRPr="00D147B2" w:rsidRDefault="00283111" w:rsidP="0034545B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GD1-02</w:t>
            </w:r>
          </w:p>
        </w:tc>
        <w:tc>
          <w:tcPr>
            <w:tcW w:w="708" w:type="dxa"/>
            <w:gridSpan w:val="2"/>
            <w:vAlign w:val="center"/>
          </w:tcPr>
          <w:p w14:paraId="464FCC5B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7E5F961F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3+4</w:t>
            </w:r>
          </w:p>
        </w:tc>
        <w:tc>
          <w:tcPr>
            <w:tcW w:w="709" w:type="dxa"/>
            <w:gridSpan w:val="2"/>
          </w:tcPr>
          <w:p w14:paraId="340F260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77" w:type="dxa"/>
          </w:tcPr>
          <w:p w14:paraId="44321995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0ADA4141" w14:textId="77777777" w:rsidTr="0034545B">
        <w:trPr>
          <w:trHeight w:val="431"/>
          <w:jc w:val="center"/>
        </w:trPr>
        <w:tc>
          <w:tcPr>
            <w:tcW w:w="558" w:type="dxa"/>
          </w:tcPr>
          <w:p w14:paraId="5BABF5B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2126" w:type="dxa"/>
          </w:tcPr>
          <w:p w14:paraId="6EFE0E9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Компјутерски апликации во геодезијата</w:t>
            </w:r>
          </w:p>
        </w:tc>
        <w:tc>
          <w:tcPr>
            <w:tcW w:w="2414" w:type="dxa"/>
          </w:tcPr>
          <w:p w14:paraId="2382E85D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С. Чурилов</w:t>
            </w:r>
          </w:p>
        </w:tc>
        <w:tc>
          <w:tcPr>
            <w:tcW w:w="999" w:type="dxa"/>
            <w:gridSpan w:val="2"/>
          </w:tcPr>
          <w:p w14:paraId="7018F719" w14:textId="77777777" w:rsidR="00283111" w:rsidRPr="00D147B2" w:rsidRDefault="00283111" w:rsidP="0034545B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GD1-03</w:t>
            </w:r>
          </w:p>
        </w:tc>
        <w:tc>
          <w:tcPr>
            <w:tcW w:w="708" w:type="dxa"/>
            <w:gridSpan w:val="2"/>
            <w:vAlign w:val="center"/>
          </w:tcPr>
          <w:p w14:paraId="08CC6695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2488163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13C8ABF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1977" w:type="dxa"/>
          </w:tcPr>
          <w:p w14:paraId="147941B4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44439E4F" w14:textId="77777777" w:rsidTr="0034545B">
        <w:trPr>
          <w:trHeight w:val="431"/>
          <w:jc w:val="center"/>
        </w:trPr>
        <w:tc>
          <w:tcPr>
            <w:tcW w:w="558" w:type="dxa"/>
          </w:tcPr>
          <w:p w14:paraId="72060A31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2126" w:type="dxa"/>
          </w:tcPr>
          <w:p w14:paraId="6CC1E0C0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Вовед во WEB дизајн</w:t>
            </w:r>
          </w:p>
        </w:tc>
        <w:tc>
          <w:tcPr>
            <w:tcW w:w="2414" w:type="dxa"/>
          </w:tcPr>
          <w:p w14:paraId="64D8159E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 Витанов</w:t>
            </w:r>
          </w:p>
        </w:tc>
        <w:tc>
          <w:tcPr>
            <w:tcW w:w="999" w:type="dxa"/>
            <w:gridSpan w:val="2"/>
          </w:tcPr>
          <w:p w14:paraId="50C22F94" w14:textId="77777777" w:rsidR="00283111" w:rsidRPr="00D147B2" w:rsidRDefault="00283111" w:rsidP="0034545B">
            <w:pPr>
              <w:jc w:val="center"/>
              <w:rPr>
                <w:rFonts w:ascii="SkolaSerifCnOffc" w:hAnsi="SkolaSerifCnOffc" w:cs="Calibri"/>
                <w:color w:val="000000"/>
                <w:sz w:val="18"/>
              </w:rPr>
            </w:pPr>
            <w:r w:rsidRPr="00D147B2">
              <w:rPr>
                <w:rFonts w:ascii="SkolaSerifCnOffc" w:hAnsi="SkolaSerifCnOffc" w:cs="Calibri"/>
                <w:color w:val="000000"/>
                <w:sz w:val="18"/>
              </w:rPr>
              <w:t>GD1-04</w:t>
            </w:r>
          </w:p>
        </w:tc>
        <w:tc>
          <w:tcPr>
            <w:tcW w:w="708" w:type="dxa"/>
            <w:gridSpan w:val="2"/>
            <w:vAlign w:val="center"/>
          </w:tcPr>
          <w:p w14:paraId="44A8312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0372B70F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62E560A9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77" w:type="dxa"/>
          </w:tcPr>
          <w:p w14:paraId="14BA25AA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72B0F756" w14:textId="77777777" w:rsidTr="0034545B">
        <w:trPr>
          <w:trHeight w:val="454"/>
          <w:jc w:val="center"/>
        </w:trPr>
        <w:tc>
          <w:tcPr>
            <w:tcW w:w="558" w:type="dxa"/>
          </w:tcPr>
          <w:p w14:paraId="711D1556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5.</w:t>
            </w:r>
          </w:p>
        </w:tc>
        <w:tc>
          <w:tcPr>
            <w:tcW w:w="2126" w:type="dxa"/>
          </w:tcPr>
          <w:p w14:paraId="03C87FE1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Теориска механика</w:t>
            </w:r>
          </w:p>
        </w:tc>
        <w:tc>
          <w:tcPr>
            <w:tcW w:w="2414" w:type="dxa"/>
          </w:tcPr>
          <w:p w14:paraId="3DDE82FA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Т. Самарџиоска</w:t>
            </w:r>
          </w:p>
          <w:p w14:paraId="1C53790E" w14:textId="77777777" w:rsidR="00283111" w:rsidRPr="00D147B2" w:rsidRDefault="00283111" w:rsidP="0034545B">
            <w:pPr>
              <w:ind w:right="-114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доц. д-р М. Ј. Митревска</w:t>
            </w:r>
          </w:p>
        </w:tc>
        <w:tc>
          <w:tcPr>
            <w:tcW w:w="999" w:type="dxa"/>
            <w:gridSpan w:val="2"/>
          </w:tcPr>
          <w:p w14:paraId="4957C575" w14:textId="77777777" w:rsidR="00283111" w:rsidRPr="00D147B2" w:rsidRDefault="00283111" w:rsidP="0034545B">
            <w:pPr>
              <w:jc w:val="center"/>
              <w:rPr>
                <w:rFonts w:ascii="SkolaSerifCnOffc" w:hAnsi="SkolaSerifCnOffc" w:cs="Arial"/>
                <w:sz w:val="18"/>
              </w:rPr>
            </w:pPr>
            <w:r w:rsidRPr="00D147B2">
              <w:rPr>
                <w:rFonts w:ascii="SkolaSerifCnOffc" w:hAnsi="SkolaSerifCnOffc" w:cs="Arial"/>
                <w:sz w:val="18"/>
              </w:rPr>
              <w:t>GD1-28</w:t>
            </w:r>
          </w:p>
          <w:p w14:paraId="473EFC42" w14:textId="77777777" w:rsidR="00283111" w:rsidRPr="00D147B2" w:rsidRDefault="00283111" w:rsidP="0034545B">
            <w:pPr>
              <w:jc w:val="center"/>
              <w:rPr>
                <w:rFonts w:ascii="SkolaSerifCnOffc" w:hAnsi="SkolaSerifCnOffc" w:cs="Arial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6605940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494CCDF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2286047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77" w:type="dxa"/>
          </w:tcPr>
          <w:p w14:paraId="0A657E75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477BAD79" w14:textId="77777777" w:rsidTr="00283111">
        <w:trPr>
          <w:trHeight w:val="348"/>
          <w:jc w:val="center"/>
        </w:trPr>
        <w:tc>
          <w:tcPr>
            <w:tcW w:w="103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9E39" w14:textId="77777777" w:rsidR="00283111" w:rsidRPr="00D147B2" w:rsidRDefault="00BA7238" w:rsidP="00BA7238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ТРЕТИ СЕМЕСТАР</w:t>
            </w:r>
          </w:p>
        </w:tc>
      </w:tr>
      <w:tr w:rsidR="00283111" w:rsidRPr="00D147B2" w14:paraId="041682F0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E0B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733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Теорија на грешки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01BC" w14:textId="77777777" w:rsidR="00283111" w:rsidRPr="00D147B2" w:rsidRDefault="00283111" w:rsidP="00405CAC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доц. д-р Ф. </w:t>
            </w:r>
            <w:r w:rsidR="00405CAC">
              <w:rPr>
                <w:rFonts w:ascii="SkolaSerifCnOffc" w:hAnsi="SkolaSerifCnOffc"/>
                <w:noProof/>
                <w:sz w:val="18"/>
                <w:lang w:val="mk-MK"/>
              </w:rPr>
              <w:t>Петровски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73B1" w14:textId="77777777" w:rsidR="00283111" w:rsidRPr="00D147B2" w:rsidRDefault="00283111" w:rsidP="0034545B">
            <w:pPr>
              <w:jc w:val="center"/>
              <w:rPr>
                <w:rFonts w:ascii="SkolaSerifCnOffc" w:hAnsi="SkolaSerifCnOffc" w:cs="Arial"/>
                <w:sz w:val="18"/>
              </w:rPr>
            </w:pPr>
            <w:r w:rsidRPr="00D147B2">
              <w:rPr>
                <w:rFonts w:ascii="SkolaSerifCnOffc" w:hAnsi="SkolaSerifCnOffc" w:cs="Arial"/>
                <w:sz w:val="18"/>
              </w:rPr>
              <w:t>GD1-09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4ACE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44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9FF7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A9B5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математика 1</w:t>
            </w:r>
          </w:p>
        </w:tc>
      </w:tr>
      <w:tr w:rsidR="00283111" w:rsidRPr="00D147B2" w14:paraId="3F272778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E02A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A731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Геодетска мерна технологија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C6E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З. Богдановски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B6C1" w14:textId="77777777" w:rsidR="00283111" w:rsidRPr="00D147B2" w:rsidRDefault="00283111" w:rsidP="0034545B">
            <w:pPr>
              <w:jc w:val="center"/>
              <w:rPr>
                <w:rFonts w:ascii="SkolaSerifCnOffc" w:hAnsi="SkolaSerifCnOffc" w:cs="Arial"/>
                <w:sz w:val="18"/>
              </w:rPr>
            </w:pPr>
            <w:r w:rsidRPr="00D147B2">
              <w:rPr>
                <w:rFonts w:ascii="SkolaSerifCnOffc" w:hAnsi="SkolaSerifCnOffc" w:cs="Arial"/>
                <w:sz w:val="18"/>
              </w:rPr>
              <w:t>GD1-10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E95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D001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7394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DDF7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геодезија 1*, основи на геодезија</w:t>
            </w:r>
          </w:p>
        </w:tc>
      </w:tr>
      <w:tr w:rsidR="00283111" w:rsidRPr="00D147B2" w14:paraId="0FD7470B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FF2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963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Геодетска метрологија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CEE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Л.Димов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253" w14:textId="77777777" w:rsidR="00283111" w:rsidRPr="00D147B2" w:rsidRDefault="00283111" w:rsidP="0034545B">
            <w:pPr>
              <w:jc w:val="center"/>
              <w:rPr>
                <w:rFonts w:ascii="SkolaSerifCnOffc" w:hAnsi="SkolaSerifCnOffc" w:cs="Arial"/>
                <w:sz w:val="18"/>
              </w:rPr>
            </w:pPr>
            <w:r w:rsidRPr="00D147B2">
              <w:rPr>
                <w:rFonts w:ascii="SkolaSerifCnOffc" w:hAnsi="SkolaSerifCnOffc" w:cs="Arial"/>
                <w:sz w:val="18"/>
              </w:rPr>
              <w:t>GD1-11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051F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4E3A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EA5A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4C05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геодезија 1*, основи на геодезија</w:t>
            </w:r>
          </w:p>
        </w:tc>
      </w:tr>
      <w:tr w:rsidR="00283111" w:rsidRPr="00D147B2" w14:paraId="4C33A0D0" w14:textId="77777777" w:rsidTr="00283111">
        <w:trPr>
          <w:trHeight w:val="332"/>
          <w:jc w:val="center"/>
        </w:trPr>
        <w:tc>
          <w:tcPr>
            <w:tcW w:w="558" w:type="dxa"/>
            <w:vAlign w:val="center"/>
          </w:tcPr>
          <w:p w14:paraId="50CD21C6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en-US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  <w:r w:rsidRPr="00D147B2">
              <w:rPr>
                <w:rFonts w:ascii="SkolaSerifCnOffc" w:hAnsi="SkolaSerifCnOffc"/>
                <w:noProof/>
                <w:sz w:val="18"/>
                <w:lang w:val="en-US"/>
              </w:rPr>
              <w:t>-5.</w:t>
            </w:r>
          </w:p>
        </w:tc>
        <w:tc>
          <w:tcPr>
            <w:tcW w:w="9785" w:type="dxa"/>
            <w:gridSpan w:val="11"/>
            <w:vAlign w:val="center"/>
          </w:tcPr>
          <w:p w14:paraId="68958C4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Изборен од група 1</w:t>
            </w:r>
          </w:p>
        </w:tc>
      </w:tr>
      <w:tr w:rsidR="00283111" w:rsidRPr="00D147B2" w14:paraId="567D7B33" w14:textId="77777777" w:rsidTr="0034545B">
        <w:trPr>
          <w:trHeight w:val="338"/>
          <w:jc w:val="center"/>
        </w:trPr>
        <w:tc>
          <w:tcPr>
            <w:tcW w:w="10343" w:type="dxa"/>
            <w:gridSpan w:val="12"/>
            <w:vAlign w:val="center"/>
          </w:tcPr>
          <w:p w14:paraId="73AD32A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ИЗБОРЕН ПРЕДМЕТ ОД ГРУПА 1 (се избираат два предмети со заокружување)</w:t>
            </w:r>
          </w:p>
        </w:tc>
      </w:tr>
      <w:tr w:rsidR="00283111" w:rsidRPr="00D147B2" w14:paraId="4DF9F451" w14:textId="77777777" w:rsidTr="0034545B">
        <w:trPr>
          <w:trHeight w:val="454"/>
          <w:jc w:val="center"/>
        </w:trPr>
        <w:tc>
          <w:tcPr>
            <w:tcW w:w="558" w:type="dxa"/>
          </w:tcPr>
          <w:p w14:paraId="26EC2C7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26" w:type="dxa"/>
          </w:tcPr>
          <w:p w14:paraId="4D72C25F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сообраќајници</w:t>
            </w:r>
          </w:p>
        </w:tc>
        <w:tc>
          <w:tcPr>
            <w:tcW w:w="2414" w:type="dxa"/>
          </w:tcPr>
          <w:p w14:paraId="46979AFE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Г. Мијоски</w:t>
            </w:r>
          </w:p>
          <w:p w14:paraId="4121CC01" w14:textId="77777777" w:rsidR="00F21ECB" w:rsidRDefault="00F21ECB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 xml:space="preserve">доц. д-р Р.Ристов </w:t>
            </w:r>
          </w:p>
          <w:p w14:paraId="489C1203" w14:textId="77777777" w:rsidR="00283111" w:rsidRPr="00D147B2" w:rsidRDefault="00F21ECB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доц. д-р И.Н.Трајкова</w:t>
            </w:r>
          </w:p>
        </w:tc>
        <w:tc>
          <w:tcPr>
            <w:tcW w:w="992" w:type="dxa"/>
          </w:tcPr>
          <w:p w14:paraId="266BDA27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GD1-32</w:t>
            </w:r>
          </w:p>
        </w:tc>
        <w:tc>
          <w:tcPr>
            <w:tcW w:w="708" w:type="dxa"/>
            <w:gridSpan w:val="2"/>
            <w:vAlign w:val="center"/>
          </w:tcPr>
          <w:p w14:paraId="129CD493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2593CD0B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322DD6F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</w:tcPr>
          <w:p w14:paraId="239CB5DF" w14:textId="77777777" w:rsidR="00283111" w:rsidRPr="00D147B2" w:rsidRDefault="005442EC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еодетски подлоги*</w:t>
            </w:r>
          </w:p>
        </w:tc>
      </w:tr>
      <w:tr w:rsidR="00283111" w:rsidRPr="00D147B2" w14:paraId="1BA1B8E1" w14:textId="77777777" w:rsidTr="00D71B47">
        <w:trPr>
          <w:trHeight w:val="222"/>
          <w:jc w:val="center"/>
        </w:trPr>
        <w:tc>
          <w:tcPr>
            <w:tcW w:w="558" w:type="dxa"/>
          </w:tcPr>
          <w:p w14:paraId="091EAC22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26" w:type="dxa"/>
          </w:tcPr>
          <w:p w14:paraId="78BE4C9F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хидротехника</w:t>
            </w:r>
          </w:p>
        </w:tc>
        <w:tc>
          <w:tcPr>
            <w:tcW w:w="2414" w:type="dxa"/>
          </w:tcPr>
          <w:p w14:paraId="378E5969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В. Ѓешоска</w:t>
            </w:r>
          </w:p>
        </w:tc>
        <w:tc>
          <w:tcPr>
            <w:tcW w:w="992" w:type="dxa"/>
          </w:tcPr>
          <w:p w14:paraId="6B08EF54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GD1-33</w:t>
            </w:r>
          </w:p>
        </w:tc>
        <w:tc>
          <w:tcPr>
            <w:tcW w:w="708" w:type="dxa"/>
            <w:gridSpan w:val="2"/>
            <w:vAlign w:val="center"/>
          </w:tcPr>
          <w:p w14:paraId="50D24FB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2F49166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21ECDE49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</w:tcPr>
          <w:p w14:paraId="171855D6" w14:textId="77777777" w:rsidR="00283111" w:rsidRPr="00D147B2" w:rsidRDefault="005442EC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еодетски подлоги*</w:t>
            </w:r>
          </w:p>
        </w:tc>
      </w:tr>
      <w:tr w:rsidR="00283111" w:rsidRPr="00D147B2" w14:paraId="4DEFA065" w14:textId="77777777" w:rsidTr="0034545B">
        <w:trPr>
          <w:trHeight w:val="454"/>
          <w:jc w:val="center"/>
        </w:trPr>
        <w:tc>
          <w:tcPr>
            <w:tcW w:w="558" w:type="dxa"/>
          </w:tcPr>
          <w:p w14:paraId="263E43D1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2126" w:type="dxa"/>
          </w:tcPr>
          <w:p w14:paraId="3DBC659E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градежни конструкции</w:t>
            </w:r>
          </w:p>
        </w:tc>
        <w:tc>
          <w:tcPr>
            <w:tcW w:w="2414" w:type="dxa"/>
          </w:tcPr>
          <w:p w14:paraId="7F933D2E" w14:textId="77777777" w:rsidR="00283111" w:rsidRPr="00F21ECB" w:rsidRDefault="00283111" w:rsidP="00283111">
            <w:pPr>
              <w:rPr>
                <w:rFonts w:ascii="SkolaSerifCnOffc" w:hAnsi="SkolaSerifCnOffc"/>
                <w:noProof/>
                <w:color w:val="FF0000"/>
                <w:sz w:val="18"/>
                <w:lang w:val="mk-MK"/>
              </w:rPr>
            </w:pPr>
            <w:r w:rsidRPr="00F02E41">
              <w:rPr>
                <w:rFonts w:ascii="SkolaSerifCnOffc" w:hAnsi="SkolaSerifCnOffc"/>
                <w:noProof/>
                <w:sz w:val="18"/>
                <w:lang w:val="mk-MK"/>
              </w:rPr>
              <w:t>проф. д-р Д. Наков</w:t>
            </w:r>
          </w:p>
        </w:tc>
        <w:tc>
          <w:tcPr>
            <w:tcW w:w="992" w:type="dxa"/>
          </w:tcPr>
          <w:p w14:paraId="4E9F054C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GD1-34</w:t>
            </w:r>
          </w:p>
        </w:tc>
        <w:tc>
          <w:tcPr>
            <w:tcW w:w="708" w:type="dxa"/>
            <w:gridSpan w:val="2"/>
            <w:vAlign w:val="center"/>
          </w:tcPr>
          <w:p w14:paraId="459B0A8D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67F0AA2C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16BD49DB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</w:tcPr>
          <w:p w14:paraId="76C7114D" w14:textId="77777777" w:rsidR="00283111" w:rsidRPr="00D147B2" w:rsidRDefault="005442EC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еодетски подлоги*</w:t>
            </w:r>
          </w:p>
        </w:tc>
      </w:tr>
      <w:tr w:rsidR="00283111" w:rsidRPr="00D147B2" w14:paraId="636F3DE6" w14:textId="77777777" w:rsidTr="0034545B">
        <w:trPr>
          <w:trHeight w:val="454"/>
          <w:jc w:val="center"/>
        </w:trPr>
        <w:tc>
          <w:tcPr>
            <w:tcW w:w="558" w:type="dxa"/>
          </w:tcPr>
          <w:p w14:paraId="7CE9326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2126" w:type="dxa"/>
          </w:tcPr>
          <w:p w14:paraId="193FB951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Основи на геоморфологија</w:t>
            </w:r>
          </w:p>
        </w:tc>
        <w:tc>
          <w:tcPr>
            <w:tcW w:w="2414" w:type="dxa"/>
          </w:tcPr>
          <w:p w14:paraId="3CB523BB" w14:textId="77777777" w:rsidR="00F21ECB" w:rsidRDefault="00F21ECB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проф. д-р М.Јовановски</w:t>
            </w:r>
          </w:p>
          <w:p w14:paraId="0C28857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И.Пешевски</w:t>
            </w:r>
          </w:p>
        </w:tc>
        <w:tc>
          <w:tcPr>
            <w:tcW w:w="992" w:type="dxa"/>
          </w:tcPr>
          <w:p w14:paraId="0994F97B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GD1-35</w:t>
            </w:r>
          </w:p>
        </w:tc>
        <w:tc>
          <w:tcPr>
            <w:tcW w:w="708" w:type="dxa"/>
            <w:gridSpan w:val="2"/>
            <w:vAlign w:val="center"/>
          </w:tcPr>
          <w:p w14:paraId="33338F9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</w:tcPr>
          <w:p w14:paraId="5C187EA0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</w:tcPr>
          <w:p w14:paraId="32BEBA1C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</w:tcPr>
          <w:p w14:paraId="59F692EC" w14:textId="77777777" w:rsidR="00283111" w:rsidRPr="00D147B2" w:rsidRDefault="005442EC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еодетски подлоги*</w:t>
            </w:r>
          </w:p>
        </w:tc>
      </w:tr>
      <w:tr w:rsidR="00283111" w:rsidRPr="00D147B2" w14:paraId="3BCB4BA6" w14:textId="77777777" w:rsidTr="00283111">
        <w:trPr>
          <w:trHeight w:val="286"/>
          <w:jc w:val="center"/>
        </w:trPr>
        <w:tc>
          <w:tcPr>
            <w:tcW w:w="103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9C69" w14:textId="77777777" w:rsidR="00283111" w:rsidRPr="00D147B2" w:rsidRDefault="00BA7238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sz w:val="18"/>
                <w:lang w:val="mk-MK"/>
              </w:rPr>
              <w:t>ПЕТТИ СЕМЕСТАР</w:t>
            </w:r>
          </w:p>
        </w:tc>
      </w:tr>
      <w:tr w:rsidR="00283111" w:rsidRPr="00D147B2" w14:paraId="37CC2C17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018A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C3A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Инженерска геодезија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FAF" w14:textId="77777777" w:rsidR="00283111" w:rsidRPr="00D147B2" w:rsidRDefault="00F21ECB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доц. д-р Т.Геговски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2388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GD1-17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0E61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8BF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255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9E07" w14:textId="77777777" w:rsidR="00283111" w:rsidRPr="00D147B2" w:rsidRDefault="0034545B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 метрол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.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еод. 1,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О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снови на геод.</w:t>
            </w:r>
          </w:p>
        </w:tc>
      </w:tr>
      <w:tr w:rsidR="00283111" w:rsidRPr="00D147B2" w14:paraId="3EE28FA0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3504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98F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Процесирање на облаци од точки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4220" w14:textId="77777777" w:rsidR="00283111" w:rsidRPr="00D147B2" w:rsidRDefault="00F21ECB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>
              <w:rPr>
                <w:rFonts w:ascii="SkolaSerifCnOffc" w:hAnsi="SkolaSerifCnOffc"/>
                <w:noProof/>
                <w:sz w:val="18"/>
                <w:lang w:val="mk-MK"/>
              </w:rPr>
              <w:t>доц. д-р Н.М.Андреевска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80AC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FF0D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9B3F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8D95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B31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/</w:t>
            </w:r>
          </w:p>
        </w:tc>
      </w:tr>
      <w:tr w:rsidR="00283111" w:rsidRPr="00D147B2" w14:paraId="68DC43D5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CB6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5BC6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Елипсоидна геодезија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875B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З. Србиноски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9264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GD1-19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C220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F728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F7B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9322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Мат. 1, Геод. 1, </w:t>
            </w:r>
            <w:r w:rsidR="0034545B" w:rsidRPr="00D147B2">
              <w:rPr>
                <w:rFonts w:ascii="SkolaSerifCnOffc" w:hAnsi="SkolaSerifCnOffc"/>
                <w:noProof/>
                <w:sz w:val="18"/>
                <w:lang w:val="mk-MK"/>
              </w:rPr>
              <w:t>О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снови на геодезија</w:t>
            </w:r>
          </w:p>
        </w:tc>
      </w:tr>
      <w:tr w:rsidR="00283111" w:rsidRPr="00D147B2" w14:paraId="6DD3561B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4354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E83" w14:textId="77777777" w:rsidR="00283111" w:rsidRPr="00D147B2" w:rsidRDefault="005442EC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Геоинформациски 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системи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F7C5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Ѓ. Ѓорѓиев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1289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GD1-20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070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A203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3+3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1A57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5FDD" w14:textId="77777777" w:rsidR="00283111" w:rsidRPr="00D147B2" w:rsidRDefault="0034545B" w:rsidP="0034545B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еодетски подлоги,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В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овед во програм.</w:t>
            </w:r>
          </w:p>
        </w:tc>
      </w:tr>
      <w:tr w:rsidR="00283111" w:rsidRPr="00D147B2" w14:paraId="5DFE4A56" w14:textId="77777777" w:rsidTr="0034545B">
        <w:trPr>
          <w:trHeight w:val="454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C2F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8302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Просторно планирање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DF0F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проф. д-р З. Богдановски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B8B" w14:textId="77777777" w:rsidR="00283111" w:rsidRPr="00D147B2" w:rsidRDefault="00283111" w:rsidP="0034545B">
            <w:pPr>
              <w:jc w:val="center"/>
              <w:rPr>
                <w:rFonts w:ascii="SkolaSerifCnOffc" w:hAnsi="SkolaSerifCnOffc"/>
                <w:sz w:val="18"/>
              </w:rPr>
            </w:pPr>
            <w:r w:rsidRPr="00D147B2">
              <w:rPr>
                <w:rFonts w:ascii="SkolaSerifCnOffc" w:hAnsi="SkolaSerifCnOffc"/>
                <w:sz w:val="18"/>
              </w:rPr>
              <w:t>GD1-21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55D8" w14:textId="77777777" w:rsidR="00283111" w:rsidRPr="00D147B2" w:rsidRDefault="00283111" w:rsidP="00283111">
            <w:pPr>
              <w:rPr>
                <w:rFonts w:ascii="SkolaSerifCnOffc" w:hAnsi="SkolaSerifCnOffc"/>
                <w:noProof/>
                <w:sz w:val="18"/>
                <w:lang w:val="mk-MK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4212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2+2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7717" w14:textId="77777777" w:rsidR="00283111" w:rsidRPr="00D147B2" w:rsidRDefault="00283111" w:rsidP="00283111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A34C" w14:textId="77777777" w:rsidR="00283111" w:rsidRPr="00D147B2" w:rsidRDefault="005442EC" w:rsidP="005442EC">
            <w:pPr>
              <w:jc w:val="center"/>
              <w:rPr>
                <w:rFonts w:ascii="SkolaSerifCnOffc" w:hAnsi="SkolaSerifCnOffc"/>
                <w:noProof/>
                <w:sz w:val="18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К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 xml:space="preserve">атастар*, </w:t>
            </w:r>
            <w:r w:rsidRPr="00D147B2">
              <w:rPr>
                <w:rFonts w:ascii="SkolaSerifCnOffc" w:hAnsi="SkolaSerifCnOffc"/>
                <w:noProof/>
                <w:sz w:val="18"/>
                <w:lang w:val="mk-MK"/>
              </w:rPr>
              <w:t>Г</w:t>
            </w:r>
            <w:r w:rsidR="00283111" w:rsidRPr="00D147B2">
              <w:rPr>
                <w:rFonts w:ascii="SkolaSerifCnOffc" w:hAnsi="SkolaSerifCnOffc"/>
                <w:noProof/>
                <w:sz w:val="18"/>
                <w:lang w:val="mk-MK"/>
              </w:rPr>
              <w:t>еодетски подлоги</w:t>
            </w:r>
          </w:p>
        </w:tc>
      </w:tr>
    </w:tbl>
    <w:p w14:paraId="7F76BA20" w14:textId="77777777" w:rsidR="00283111" w:rsidRPr="00D147B2" w:rsidRDefault="00283111" w:rsidP="00283111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2"/>
          <w:szCs w:val="22"/>
          <w:lang w:val="mk-MK"/>
        </w:rPr>
      </w:pPr>
      <w:r w:rsidRPr="00D147B2">
        <w:rPr>
          <w:rFonts w:ascii="SkolaSerifCnOffc" w:hAnsi="SkolaSerifCnOffc"/>
          <w:b/>
          <w:bCs/>
          <w:noProof/>
          <w:sz w:val="22"/>
          <w:szCs w:val="22"/>
          <w:lang w:val="mk-MK"/>
        </w:rPr>
        <w:t>Забелешка:</w:t>
      </w:r>
    </w:p>
    <w:p w14:paraId="08CF6B9E" w14:textId="77777777" w:rsidR="00283111" w:rsidRPr="00D147B2" w:rsidRDefault="00283111" w:rsidP="00283111">
      <w:pPr>
        <w:ind w:left="284" w:hanging="284"/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(*) </w:t>
      </w:r>
      <w:r w:rsidRPr="00D147B2">
        <w:rPr>
          <w:rFonts w:ascii="SkolaSerifCnOffc" w:hAnsi="SkolaSerifCnOffc"/>
          <w:b/>
          <w:noProof/>
          <w:lang w:val="mk-MK"/>
        </w:rPr>
        <w:tab/>
      </w:r>
      <w:r w:rsidRPr="00D147B2">
        <w:rPr>
          <w:rFonts w:ascii="SkolaSerifCnOffc" w:hAnsi="SkolaSerifCnOffc"/>
          <w:noProof/>
          <w:lang w:val="mk-MK"/>
        </w:rPr>
        <w:t>Услов за запишување на предметите во зимскиот семестар, кои се условени од предмети кои се слушаат во претходниот летен семестар</w:t>
      </w:r>
      <w:r w:rsidRPr="00D147B2">
        <w:rPr>
          <w:rFonts w:ascii="SkolaSerifCnOffc" w:hAnsi="SkolaSerifCnOffc"/>
          <w:b/>
          <w:noProof/>
          <w:lang w:val="mk-MK"/>
        </w:rPr>
        <w:t xml:space="preserve">, </w:t>
      </w:r>
      <w:r w:rsidRPr="00D147B2">
        <w:rPr>
          <w:rFonts w:ascii="SkolaSerifCnOffc" w:hAnsi="SkolaSerifCnOffc"/>
          <w:noProof/>
          <w:lang w:val="mk-MK"/>
        </w:rPr>
        <w:t xml:space="preserve">е </w:t>
      </w:r>
      <w:r w:rsidRPr="00D147B2">
        <w:rPr>
          <w:rFonts w:ascii="SkolaSerifCnOffc" w:hAnsi="SkolaSerifCnOffc"/>
          <w:b/>
          <w:noProof/>
          <w:lang w:val="mk-MK"/>
        </w:rPr>
        <w:t xml:space="preserve">стекнато право на потпис од наведените предмети. </w:t>
      </w:r>
    </w:p>
    <w:p w14:paraId="186047F8" w14:textId="77777777" w:rsidR="00283111" w:rsidRPr="00D147B2" w:rsidRDefault="00283111" w:rsidP="00283111">
      <w:pPr>
        <w:ind w:left="284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Условните предмети од претходната студиска година </w:t>
      </w:r>
      <w:r w:rsidRPr="00D147B2">
        <w:rPr>
          <w:rFonts w:ascii="SkolaSerifCnOffc" w:hAnsi="SkolaSerifCnOffc"/>
          <w:b/>
          <w:noProof/>
          <w:lang w:val="mk-MK"/>
        </w:rPr>
        <w:t>треба да бидат положени</w:t>
      </w:r>
      <w:r w:rsidRPr="00D147B2">
        <w:rPr>
          <w:rFonts w:ascii="SkolaSerifCnOffc" w:hAnsi="SkolaSerifCnOffc"/>
          <w:noProof/>
          <w:lang w:val="mk-MK"/>
        </w:rPr>
        <w:t>.</w:t>
      </w:r>
    </w:p>
    <w:p w14:paraId="40B5B814" w14:textId="77777777" w:rsidR="00283111" w:rsidRPr="00D147B2" w:rsidRDefault="00283111" w:rsidP="00283111">
      <w:pPr>
        <w:ind w:left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p w14:paraId="1663BFF1" w14:textId="77777777" w:rsidR="00005BD7" w:rsidRPr="00D147B2" w:rsidRDefault="00005BD7" w:rsidP="00005BD7">
      <w:pPr>
        <w:pStyle w:val="Heading4"/>
        <w:shd w:val="clear" w:color="auto" w:fill="E0E0E0"/>
        <w:spacing w:before="0" w:after="0"/>
        <w:rPr>
          <w:rFonts w:ascii="SkolaSerifCnOffc" w:hAnsi="SkolaSerifCnOffc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lastRenderedPageBreak/>
        <w:t>СТУДИСКА ПРОГРАМА: Прв циклус на студии п</w:t>
      </w:r>
      <w:r w:rsidR="00780421" w:rsidRPr="00D147B2">
        <w:rPr>
          <w:rFonts w:ascii="SkolaSerifCnOffc" w:hAnsi="SkolaSerifCnOffc"/>
          <w:noProof/>
          <w:sz w:val="20"/>
          <w:szCs w:val="20"/>
          <w:lang w:val="mk-MK"/>
        </w:rPr>
        <w:t>о ГЕОДЕЗИЈА/акредитација 2018</w:t>
      </w:r>
    </w:p>
    <w:p w14:paraId="0BC750E1" w14:textId="77777777" w:rsidR="00600934" w:rsidRPr="00D147B2" w:rsidRDefault="00600934" w:rsidP="00600934">
      <w:pPr>
        <w:pStyle w:val="Heading4"/>
        <w:shd w:val="clear" w:color="auto" w:fill="E0E0E0"/>
        <w:spacing w:after="0"/>
        <w:rPr>
          <w:rFonts w:ascii="SkolaSerifCnOffc" w:hAnsi="SkolaSerifCnOffc"/>
          <w:b w:val="0"/>
          <w:noProof/>
          <w:sz w:val="20"/>
          <w:szCs w:val="20"/>
          <w:lang w:val="mk-MK"/>
        </w:rPr>
      </w:pPr>
      <w:r w:rsidRPr="00D147B2">
        <w:rPr>
          <w:rFonts w:ascii="SkolaSerifCnOffc" w:hAnsi="SkolaSerifCnOffc"/>
          <w:noProof/>
          <w:sz w:val="20"/>
          <w:szCs w:val="20"/>
          <w:lang w:val="mk-MK"/>
        </w:rPr>
        <w:t xml:space="preserve">СТУДЕНТ__________________________________________________________________________________________ индекс бр._______________  </w:t>
      </w:r>
    </w:p>
    <w:p w14:paraId="7876706C" w14:textId="77777777" w:rsidR="00600934" w:rsidRPr="00D147B2" w:rsidRDefault="00600934" w:rsidP="00600934">
      <w:pPr>
        <w:rPr>
          <w:rFonts w:ascii="SkolaSerifCnOffc" w:hAnsi="SkolaSerifCnOffc"/>
          <w:b/>
          <w:noProof/>
          <w:lang w:val="mk-MK"/>
        </w:rPr>
      </w:pPr>
    </w:p>
    <w:p w14:paraId="72C3D146" w14:textId="77777777" w:rsidR="00780421" w:rsidRPr="00D147B2" w:rsidRDefault="00780421" w:rsidP="00C72DF9">
      <w:pPr>
        <w:rPr>
          <w:rFonts w:ascii="SkolaSerifCnOffc" w:hAnsi="SkolaSerifCnOffc"/>
          <w:b/>
          <w:noProof/>
          <w:sz w:val="22"/>
          <w:lang w:val="mk-MK"/>
        </w:rPr>
      </w:pP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ФОРМУЛАР ЗА ЗАПИШУВАЊЕ НА </w:t>
      </w:r>
      <w:r w:rsidRPr="00D147B2">
        <w:rPr>
          <w:rFonts w:ascii="SkolaSerifCnOffc" w:hAnsi="SkolaSerifCnOffc"/>
          <w:b/>
          <w:noProof/>
          <w:sz w:val="22"/>
          <w:u w:val="single"/>
          <w:lang w:val="mk-MK"/>
        </w:rPr>
        <w:t>ЗИМСКИОТ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СЕМЕСТАР ВО УЧЕБНА </w:t>
      </w:r>
      <w:r w:rsidR="00961EB0">
        <w:rPr>
          <w:rFonts w:ascii="SkolaSerifCnOffc" w:hAnsi="SkolaSerifCnOffc"/>
          <w:b/>
          <w:noProof/>
          <w:sz w:val="22"/>
          <w:lang w:val="mk-MK"/>
        </w:rPr>
        <w:t>2026/2027</w:t>
      </w:r>
      <w:r w:rsidRPr="00D147B2">
        <w:rPr>
          <w:rFonts w:ascii="SkolaSerifCnOffc" w:hAnsi="SkolaSerifCnOffc"/>
          <w:b/>
          <w:noProof/>
          <w:sz w:val="22"/>
          <w:lang w:val="mk-MK"/>
        </w:rPr>
        <w:t xml:space="preserve"> г</w:t>
      </w:r>
    </w:p>
    <w:p w14:paraId="5D4055CD" w14:textId="77777777" w:rsidR="00780421" w:rsidRPr="00D147B2" w:rsidRDefault="00780421" w:rsidP="00C72DF9">
      <w:pPr>
        <w:rPr>
          <w:rFonts w:ascii="SkolaSerifCnOffc" w:hAnsi="SkolaSerifCnOffc"/>
          <w:noProof/>
          <w:sz w:val="12"/>
          <w:lang w:val="mk-MK"/>
        </w:rPr>
      </w:pPr>
    </w:p>
    <w:p w14:paraId="08287E8E" w14:textId="77777777" w:rsidR="00780421" w:rsidRPr="00D147B2" w:rsidRDefault="00780421" w:rsidP="00C72DF9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Секој студент </w:t>
      </w:r>
      <w:r w:rsidRPr="00D147B2">
        <w:rPr>
          <w:rFonts w:ascii="SkolaSerifCnOffc" w:hAnsi="SkolaSerifCnOffc"/>
          <w:b/>
          <w:noProof/>
          <w:lang w:val="mk-MK"/>
        </w:rPr>
        <w:t>со заокружување на предмети</w:t>
      </w:r>
      <w:r w:rsidRPr="00D147B2">
        <w:rPr>
          <w:rFonts w:ascii="SkolaSerifCnOffc" w:hAnsi="SkolaSerifCnOffc"/>
          <w:noProof/>
          <w:lang w:val="mk-MK"/>
        </w:rPr>
        <w:t xml:space="preserve"> од понудената листа прави </w:t>
      </w:r>
      <w:r w:rsidRPr="00D147B2">
        <w:rPr>
          <w:rFonts w:ascii="SkolaSerifCnOffc" w:hAnsi="SkolaSerifCnOffc"/>
          <w:b/>
          <w:noProof/>
          <w:lang w:val="mk-MK"/>
        </w:rPr>
        <w:t>избор на предмети</w:t>
      </w:r>
      <w:r w:rsidRPr="00D147B2">
        <w:rPr>
          <w:rFonts w:ascii="SkolaSerifCnOffc" w:hAnsi="SkolaSerifCnOffc"/>
          <w:noProof/>
          <w:lang w:val="mk-MK"/>
        </w:rPr>
        <w:t xml:space="preserve"> кои ќе ги слуша во зимскиот семестар </w:t>
      </w:r>
      <w:r w:rsidR="00961EB0">
        <w:rPr>
          <w:rFonts w:ascii="SkolaSerifCnOffc" w:hAnsi="SkolaSerifCnOffc"/>
          <w:noProof/>
          <w:lang w:val="mk-MK"/>
        </w:rPr>
        <w:t>2026/2027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  <w:r w:rsidRPr="00D147B2">
        <w:rPr>
          <w:rFonts w:ascii="SkolaSerifCnOffc" w:hAnsi="SkolaSerifCnOffc"/>
          <w:b/>
          <w:noProof/>
          <w:lang w:val="mk-MK"/>
        </w:rPr>
        <w:t>Се запишува и по кој пат се следи предметот.</w:t>
      </w:r>
    </w:p>
    <w:p w14:paraId="148BC257" w14:textId="77777777" w:rsidR="00780421" w:rsidRPr="00D147B2" w:rsidRDefault="00780421" w:rsidP="00C72DF9">
      <w:pPr>
        <w:jc w:val="both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>Предметите се пополнуваат во индекс</w:t>
      </w:r>
      <w:r w:rsidRPr="00D147B2">
        <w:rPr>
          <w:rFonts w:ascii="SkolaSerifCnOffc" w:hAnsi="SkolaSerifCnOffc"/>
          <w:noProof/>
          <w:lang w:val="mk-MK"/>
        </w:rPr>
        <w:t xml:space="preserve"> (наслов на предмет, фонд на часови, по кој пат се запишува предметот и број на кредити) и се</w:t>
      </w:r>
      <w:r w:rsidRPr="00D147B2">
        <w:rPr>
          <w:rFonts w:ascii="SkolaSerifCnOffc" w:hAnsi="SkolaSerifCnOffc"/>
          <w:b/>
          <w:noProof/>
          <w:lang w:val="mk-MK"/>
        </w:rPr>
        <w:t xml:space="preserve"> регистрираат во iknow системот </w:t>
      </w:r>
      <w:r w:rsidRPr="00D147B2">
        <w:rPr>
          <w:rFonts w:ascii="SkolaSerifCnOffc" w:hAnsi="SkolaSerifCnOffc"/>
          <w:noProof/>
          <w:lang w:val="mk-MK"/>
        </w:rPr>
        <w:t xml:space="preserve">во периодот од 15 до 25 септември </w:t>
      </w:r>
      <w:r w:rsidR="00961EB0">
        <w:rPr>
          <w:rFonts w:ascii="SkolaSerifCnOffc" w:hAnsi="SkolaSerifCnOffc"/>
          <w:noProof/>
          <w:lang w:val="mk-MK"/>
        </w:rPr>
        <w:t>2026</w:t>
      </w:r>
      <w:r w:rsidRPr="00D147B2">
        <w:rPr>
          <w:rFonts w:ascii="SkolaSerifCnOffc" w:hAnsi="SkolaSerifCnOffc"/>
          <w:noProof/>
          <w:lang w:val="mk-MK"/>
        </w:rPr>
        <w:t xml:space="preserve"> година. </w:t>
      </w:r>
    </w:p>
    <w:p w14:paraId="50AB3249" w14:textId="77777777" w:rsidR="00780421" w:rsidRPr="00D147B2" w:rsidRDefault="00780421" w:rsidP="00C72DF9">
      <w:pPr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Запишувањето на предметите во iknow системот се врши пред поднесување на документите на шалтер. </w:t>
      </w:r>
    </w:p>
    <w:p w14:paraId="52B4FA94" w14:textId="77777777" w:rsidR="00780421" w:rsidRPr="00D147B2" w:rsidRDefault="00780421" w:rsidP="00780421">
      <w:pPr>
        <w:spacing w:before="120" w:after="120"/>
        <w:jc w:val="both"/>
        <w:rPr>
          <w:rFonts w:ascii="SkolaSerifCnOffc" w:hAnsi="SkolaSerifCnOffc"/>
          <w:noProof/>
          <w:szCs w:val="22"/>
          <w:lang w:val="mk-MK"/>
        </w:rPr>
      </w:pPr>
      <w:r w:rsidRPr="00D147B2">
        <w:rPr>
          <w:rFonts w:ascii="SkolaSerifCnOffc" w:hAnsi="SkolaSerifCnOffc"/>
          <w:noProof/>
          <w:szCs w:val="22"/>
          <w:lang w:val="mk-MK"/>
        </w:rPr>
        <w:t>При запишувањето на предметите, студентот најпрво ги запишува неположените задолжителни и изборни предмети од соодветниот (летен/зимски) семестар, а потоа задолжителните предмети од тековниот семестар и на крај, изборните предмети од тековниот семестар, но на тој начин што неговите вкупни студиски обврски во еден семестар да не го надминуваат бројот на 35 ЕКТС-кредити.</w:t>
      </w:r>
    </w:p>
    <w:tbl>
      <w:tblPr>
        <w:tblW w:w="107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2126"/>
        <w:gridCol w:w="2408"/>
        <w:gridCol w:w="709"/>
        <w:gridCol w:w="711"/>
        <w:gridCol w:w="708"/>
        <w:gridCol w:w="709"/>
        <w:gridCol w:w="1134"/>
        <w:gridCol w:w="1843"/>
      </w:tblGrid>
      <w:tr w:rsidR="00D147B2" w:rsidRPr="00D147B2" w14:paraId="23B58B74" w14:textId="77777777" w:rsidTr="00681D74">
        <w:trPr>
          <w:cantSplit/>
          <w:trHeight w:val="767"/>
          <w:jc w:val="center"/>
        </w:trPr>
        <w:tc>
          <w:tcPr>
            <w:tcW w:w="418" w:type="dxa"/>
            <w:shd w:val="clear" w:color="auto" w:fill="F2F2F2" w:themeFill="background1" w:themeFillShade="F2"/>
            <w:vAlign w:val="center"/>
          </w:tcPr>
          <w:p w14:paraId="03FDD45D" w14:textId="77777777" w:rsidR="00780421" w:rsidRPr="00D147B2" w:rsidRDefault="00780421" w:rsidP="00005BD7">
            <w:pPr>
              <w:pStyle w:val="Heading3"/>
              <w:spacing w:before="0" w:after="0"/>
              <w:jc w:val="center"/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р.б.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BC8AA09" w14:textId="77777777" w:rsidR="00780421" w:rsidRPr="00D147B2" w:rsidRDefault="00780421" w:rsidP="00005BD7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lang w:val="mk-MK"/>
              </w:rPr>
              <w:t>Предмет</w:t>
            </w:r>
          </w:p>
        </w:tc>
        <w:tc>
          <w:tcPr>
            <w:tcW w:w="2408" w:type="dxa"/>
            <w:shd w:val="clear" w:color="auto" w:fill="F2F2F2" w:themeFill="background1" w:themeFillShade="F2"/>
            <w:vAlign w:val="center"/>
          </w:tcPr>
          <w:p w14:paraId="1C2FE23B" w14:textId="77777777" w:rsidR="00780421" w:rsidRPr="00D147B2" w:rsidRDefault="00780421" w:rsidP="00005BD7">
            <w:pPr>
              <w:pStyle w:val="Heading3"/>
              <w:spacing w:before="0" w:after="0"/>
              <w:rPr>
                <w:rFonts w:ascii="SkolaSerifCnOffc" w:hAnsi="SkolaSerifCnOffc"/>
                <w:i/>
                <w:noProof/>
                <w:sz w:val="20"/>
                <w:szCs w:val="20"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406A56E" w14:textId="77777777" w:rsidR="00780421" w:rsidRPr="00D147B2" w:rsidRDefault="00780421" w:rsidP="00005BD7">
            <w:pPr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lang w:val="mk-MK"/>
              </w:rPr>
              <w:t>Код</w:t>
            </w:r>
          </w:p>
        </w:tc>
        <w:tc>
          <w:tcPr>
            <w:tcW w:w="711" w:type="dxa"/>
            <w:shd w:val="clear" w:color="auto" w:fill="F2F2F2" w:themeFill="background1" w:themeFillShade="F2"/>
            <w:vAlign w:val="center"/>
          </w:tcPr>
          <w:p w14:paraId="3E056F69" w14:textId="77777777" w:rsidR="00780421" w:rsidRPr="00D147B2" w:rsidRDefault="00780421" w:rsidP="00005BD7">
            <w:pPr>
              <w:ind w:right="-108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lang w:val="mk-MK"/>
              </w:rPr>
              <w:t>По кој пат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18FF21F" w14:textId="77777777" w:rsidR="00780421" w:rsidRPr="00D147B2" w:rsidRDefault="00780421" w:rsidP="00681D7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Фонд на час</w:t>
            </w:r>
            <w:r w:rsidR="00681D74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.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488D71" w14:textId="77777777" w:rsidR="00780421" w:rsidRPr="00D147B2" w:rsidRDefault="00780421" w:rsidP="00681D74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Кред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66FD66" w14:textId="77777777" w:rsidR="00780421" w:rsidRPr="00D147B2" w:rsidRDefault="00737DB1" w:rsidP="00737DB1">
            <w:pPr>
              <w:jc w:val="center"/>
              <w:rPr>
                <w:rFonts w:ascii="SkolaSerifCnOffc" w:hAnsi="SkolaSerifCnOffc"/>
                <w:b/>
                <w:iCs/>
                <w:noProof/>
                <w:lang w:val="mk-MK"/>
              </w:rPr>
            </w:pPr>
            <w:r w:rsidRPr="00D147B2">
              <w:rPr>
                <w:rFonts w:ascii="SkolaSerifCnOffc" w:eastAsia="Batang" w:hAnsi="SkolaSerifCnOffc"/>
                <w:b/>
                <w:iCs/>
                <w:noProof/>
                <w:lang w:val="mk-MK"/>
              </w:rPr>
              <w:t>семестар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613E142" w14:textId="77777777" w:rsidR="00780421" w:rsidRPr="00D147B2" w:rsidRDefault="00780421" w:rsidP="00005BD7">
            <w:pPr>
              <w:jc w:val="center"/>
              <w:rPr>
                <w:rFonts w:ascii="SkolaSerifCnOffc" w:hAnsi="SkolaSerifCnOffc"/>
                <w:b/>
                <w:bCs/>
                <w:iCs/>
                <w:noProof/>
                <w:lang w:val="mk-MK"/>
              </w:rPr>
            </w:pPr>
            <w:r w:rsidRPr="00D147B2">
              <w:rPr>
                <w:rFonts w:ascii="SkolaSerifCnOffc" w:hAnsi="SkolaSerifCnOffc"/>
                <w:b/>
                <w:iCs/>
                <w:noProof/>
                <w:lang w:val="mk-MK"/>
              </w:rPr>
              <w:t>Условеност*</w:t>
            </w:r>
          </w:p>
        </w:tc>
      </w:tr>
      <w:tr w:rsidR="00D147B2" w:rsidRPr="00D147B2" w14:paraId="17463CED" w14:textId="77777777" w:rsidTr="00681D74">
        <w:trPr>
          <w:trHeight w:val="253"/>
          <w:jc w:val="center"/>
        </w:trPr>
        <w:tc>
          <w:tcPr>
            <w:tcW w:w="418" w:type="dxa"/>
          </w:tcPr>
          <w:p w14:paraId="06B398E4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</w:t>
            </w:r>
          </w:p>
        </w:tc>
        <w:tc>
          <w:tcPr>
            <w:tcW w:w="2126" w:type="dxa"/>
          </w:tcPr>
          <w:p w14:paraId="32FD1BB3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Arial"/>
              </w:rPr>
              <w:t>Математика</w:t>
            </w:r>
          </w:p>
        </w:tc>
        <w:tc>
          <w:tcPr>
            <w:tcW w:w="2408" w:type="dxa"/>
          </w:tcPr>
          <w:p w14:paraId="331C76B3" w14:textId="77777777" w:rsidR="00004D26" w:rsidRPr="00D147B2" w:rsidRDefault="00D20455" w:rsidP="00405CAC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 xml:space="preserve">проф. д-р </w:t>
            </w:r>
            <w:r w:rsidR="00405CAC">
              <w:rPr>
                <w:rFonts w:ascii="SkolaSerifCnOffc" w:hAnsi="SkolaSerifCnOffc"/>
                <w:noProof/>
                <w:lang w:val="mk-MK"/>
              </w:rPr>
              <w:t>С.Петрушева</w:t>
            </w:r>
          </w:p>
        </w:tc>
        <w:tc>
          <w:tcPr>
            <w:tcW w:w="709" w:type="dxa"/>
            <w:vAlign w:val="center"/>
          </w:tcPr>
          <w:p w14:paraId="66026E3E" w14:textId="77777777" w:rsidR="00004D26" w:rsidRPr="00D147B2" w:rsidRDefault="00004D26" w:rsidP="00004D26">
            <w:pPr>
              <w:jc w:val="center"/>
              <w:rPr>
                <w:rFonts w:ascii="SkolaSerifCnOffc" w:hAnsi="SkolaSerifCnOffc"/>
                <w:noProof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064C29BA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32E978F2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4+4</w:t>
            </w:r>
          </w:p>
        </w:tc>
        <w:tc>
          <w:tcPr>
            <w:tcW w:w="709" w:type="dxa"/>
          </w:tcPr>
          <w:p w14:paraId="41D1B47B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8</w:t>
            </w:r>
          </w:p>
        </w:tc>
        <w:tc>
          <w:tcPr>
            <w:tcW w:w="1134" w:type="dxa"/>
          </w:tcPr>
          <w:p w14:paraId="2505A0FC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</w:t>
            </w:r>
            <w:r w:rsidR="00D20455" w:rsidRPr="00D147B2">
              <w:rPr>
                <w:rFonts w:ascii="SkolaSerifCnOffc" w:hAnsi="SkolaSerifCnOffc"/>
                <w:noProof/>
                <w:lang w:val="mk-MK"/>
              </w:rPr>
              <w:t>имски</w:t>
            </w:r>
          </w:p>
        </w:tc>
        <w:tc>
          <w:tcPr>
            <w:tcW w:w="1843" w:type="dxa"/>
          </w:tcPr>
          <w:p w14:paraId="63FDB644" w14:textId="77777777" w:rsidR="00004D26" w:rsidRPr="00D147B2" w:rsidRDefault="00D20455" w:rsidP="00D71B47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620C1B71" w14:textId="77777777" w:rsidTr="00681D74">
        <w:trPr>
          <w:trHeight w:val="272"/>
          <w:jc w:val="center"/>
        </w:trPr>
        <w:tc>
          <w:tcPr>
            <w:tcW w:w="418" w:type="dxa"/>
          </w:tcPr>
          <w:p w14:paraId="7C9C0AFD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</w:t>
            </w:r>
          </w:p>
        </w:tc>
        <w:tc>
          <w:tcPr>
            <w:tcW w:w="2126" w:type="dxa"/>
          </w:tcPr>
          <w:p w14:paraId="095E8346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Основи на геодезија</w:t>
            </w:r>
          </w:p>
        </w:tc>
        <w:tc>
          <w:tcPr>
            <w:tcW w:w="2408" w:type="dxa"/>
          </w:tcPr>
          <w:p w14:paraId="09DED58C" w14:textId="77777777" w:rsidR="00004D26" w:rsidRPr="00D147B2" w:rsidRDefault="00D20455" w:rsidP="00D71B47">
            <w:pPr>
              <w:ind w:right="-96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проф. д-р З</w:t>
            </w:r>
            <w:r w:rsidR="00D71B47" w:rsidRPr="00D147B2">
              <w:rPr>
                <w:rFonts w:ascii="SkolaSerifCnOffc" w:hAnsi="SkolaSerifCnOffc"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lang w:val="mk-MK"/>
              </w:rPr>
              <w:t xml:space="preserve"> Богдановски</w:t>
            </w:r>
          </w:p>
        </w:tc>
        <w:tc>
          <w:tcPr>
            <w:tcW w:w="709" w:type="dxa"/>
            <w:vAlign w:val="center"/>
          </w:tcPr>
          <w:p w14:paraId="44B3096A" w14:textId="77777777" w:rsidR="00004D26" w:rsidRPr="00D147B2" w:rsidRDefault="00004D26" w:rsidP="00004D26">
            <w:pPr>
              <w:jc w:val="center"/>
              <w:rPr>
                <w:rFonts w:ascii="SkolaSerifCnOffc" w:hAnsi="SkolaSerifCnOffc"/>
                <w:noProof/>
                <w:lang w:val="en-US"/>
              </w:rPr>
            </w:pPr>
          </w:p>
        </w:tc>
        <w:tc>
          <w:tcPr>
            <w:tcW w:w="711" w:type="dxa"/>
            <w:vAlign w:val="center"/>
          </w:tcPr>
          <w:p w14:paraId="237D1222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102D680A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3+4</w:t>
            </w:r>
          </w:p>
        </w:tc>
        <w:tc>
          <w:tcPr>
            <w:tcW w:w="709" w:type="dxa"/>
          </w:tcPr>
          <w:p w14:paraId="38FCF84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8</w:t>
            </w:r>
          </w:p>
        </w:tc>
        <w:tc>
          <w:tcPr>
            <w:tcW w:w="1134" w:type="dxa"/>
          </w:tcPr>
          <w:p w14:paraId="5BCCF7C2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</w:t>
            </w:r>
            <w:r w:rsidR="00D20455" w:rsidRPr="00D147B2">
              <w:rPr>
                <w:rFonts w:ascii="SkolaSerifCnOffc" w:hAnsi="SkolaSerifCnOffc"/>
                <w:noProof/>
                <w:lang w:val="mk-MK"/>
              </w:rPr>
              <w:t>имски</w:t>
            </w:r>
          </w:p>
        </w:tc>
        <w:tc>
          <w:tcPr>
            <w:tcW w:w="1843" w:type="dxa"/>
          </w:tcPr>
          <w:p w14:paraId="6149AA03" w14:textId="77777777" w:rsidR="00004D26" w:rsidRPr="00D147B2" w:rsidRDefault="00D20455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3231B7B6" w14:textId="77777777" w:rsidTr="00681D74">
        <w:trPr>
          <w:trHeight w:val="454"/>
          <w:jc w:val="center"/>
        </w:trPr>
        <w:tc>
          <w:tcPr>
            <w:tcW w:w="418" w:type="dxa"/>
          </w:tcPr>
          <w:p w14:paraId="05859C8A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3</w:t>
            </w:r>
          </w:p>
        </w:tc>
        <w:tc>
          <w:tcPr>
            <w:tcW w:w="2126" w:type="dxa"/>
          </w:tcPr>
          <w:p w14:paraId="71D30F7B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општи предмети</w:t>
            </w:r>
          </w:p>
        </w:tc>
        <w:tc>
          <w:tcPr>
            <w:tcW w:w="3828" w:type="dxa"/>
            <w:gridSpan w:val="3"/>
          </w:tcPr>
          <w:p w14:paraId="4905C81C" w14:textId="77777777" w:rsidR="00004D26" w:rsidRPr="00D147B2" w:rsidRDefault="00004D26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од група општи пред</w:t>
            </w:r>
            <w:r w:rsidR="00D20455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ме</w:t>
            </w: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ти со 5 кредити – листа во прилог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7DDABFB2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4BF9149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5</w:t>
            </w:r>
          </w:p>
        </w:tc>
        <w:tc>
          <w:tcPr>
            <w:tcW w:w="1134" w:type="dxa"/>
          </w:tcPr>
          <w:p w14:paraId="2D97A12D" w14:textId="77777777" w:rsidR="00004D26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2D0EF74B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3C8C7B6D" w14:textId="77777777" w:rsidTr="00681D74">
        <w:trPr>
          <w:trHeight w:val="454"/>
          <w:jc w:val="center"/>
        </w:trPr>
        <w:tc>
          <w:tcPr>
            <w:tcW w:w="418" w:type="dxa"/>
          </w:tcPr>
          <w:p w14:paraId="38619530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2126" w:type="dxa"/>
          </w:tcPr>
          <w:p w14:paraId="12A524A3" w14:textId="77777777" w:rsidR="00D20455" w:rsidRPr="00D147B2" w:rsidRDefault="00D20455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општи предмети</w:t>
            </w:r>
          </w:p>
        </w:tc>
        <w:tc>
          <w:tcPr>
            <w:tcW w:w="3828" w:type="dxa"/>
            <w:gridSpan w:val="3"/>
          </w:tcPr>
          <w:p w14:paraId="647B3EA7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од група општи предмети со 5 кредити – листа во прилог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671F8AC5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401B9C4E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5</w:t>
            </w:r>
          </w:p>
        </w:tc>
        <w:tc>
          <w:tcPr>
            <w:tcW w:w="1134" w:type="dxa"/>
          </w:tcPr>
          <w:p w14:paraId="7E483606" w14:textId="77777777" w:rsidR="00D20455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334D6E47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0365CB31" w14:textId="77777777" w:rsidTr="00681D74">
        <w:trPr>
          <w:trHeight w:val="454"/>
          <w:jc w:val="center"/>
        </w:trPr>
        <w:tc>
          <w:tcPr>
            <w:tcW w:w="418" w:type="dxa"/>
          </w:tcPr>
          <w:p w14:paraId="7467D212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2126" w:type="dxa"/>
          </w:tcPr>
          <w:p w14:paraId="4DF2F5B3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универзитетска група</w:t>
            </w:r>
          </w:p>
        </w:tc>
        <w:tc>
          <w:tcPr>
            <w:tcW w:w="3828" w:type="dxa"/>
            <w:gridSpan w:val="3"/>
          </w:tcPr>
          <w:p w14:paraId="7CC8A2EC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8" w:type="dxa"/>
          </w:tcPr>
          <w:p w14:paraId="381F4234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2+0</w:t>
            </w:r>
          </w:p>
        </w:tc>
        <w:tc>
          <w:tcPr>
            <w:tcW w:w="709" w:type="dxa"/>
          </w:tcPr>
          <w:p w14:paraId="223B9225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2</w:t>
            </w:r>
          </w:p>
        </w:tc>
        <w:tc>
          <w:tcPr>
            <w:tcW w:w="1134" w:type="dxa"/>
          </w:tcPr>
          <w:p w14:paraId="62625355" w14:textId="77777777" w:rsidR="00004D26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7123BF10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13939814" w14:textId="77777777" w:rsidTr="00681D74">
        <w:trPr>
          <w:trHeight w:val="454"/>
          <w:jc w:val="center"/>
        </w:trPr>
        <w:tc>
          <w:tcPr>
            <w:tcW w:w="418" w:type="dxa"/>
          </w:tcPr>
          <w:p w14:paraId="7330CC5F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6</w:t>
            </w:r>
          </w:p>
        </w:tc>
        <w:tc>
          <w:tcPr>
            <w:tcW w:w="2126" w:type="dxa"/>
          </w:tcPr>
          <w:p w14:paraId="321D53D8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универзитетска група</w:t>
            </w:r>
          </w:p>
        </w:tc>
        <w:tc>
          <w:tcPr>
            <w:tcW w:w="3828" w:type="dxa"/>
            <w:gridSpan w:val="3"/>
          </w:tcPr>
          <w:p w14:paraId="2A265E8F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8" w:type="dxa"/>
          </w:tcPr>
          <w:p w14:paraId="1D066CAB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2+0</w:t>
            </w:r>
          </w:p>
        </w:tc>
        <w:tc>
          <w:tcPr>
            <w:tcW w:w="709" w:type="dxa"/>
          </w:tcPr>
          <w:p w14:paraId="1A8391FF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2</w:t>
            </w:r>
          </w:p>
        </w:tc>
        <w:tc>
          <w:tcPr>
            <w:tcW w:w="1134" w:type="dxa"/>
          </w:tcPr>
          <w:p w14:paraId="4484AE1E" w14:textId="77777777" w:rsidR="00004D26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31187D81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000D1CB3" w14:textId="77777777" w:rsidTr="00681D74">
        <w:trPr>
          <w:trHeight w:val="339"/>
          <w:jc w:val="center"/>
        </w:trPr>
        <w:tc>
          <w:tcPr>
            <w:tcW w:w="418" w:type="dxa"/>
          </w:tcPr>
          <w:p w14:paraId="203E056B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7</w:t>
            </w:r>
          </w:p>
        </w:tc>
        <w:tc>
          <w:tcPr>
            <w:tcW w:w="2126" w:type="dxa"/>
          </w:tcPr>
          <w:p w14:paraId="06629EA9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Геодезија 1</w:t>
            </w:r>
          </w:p>
        </w:tc>
        <w:tc>
          <w:tcPr>
            <w:tcW w:w="2408" w:type="dxa"/>
          </w:tcPr>
          <w:p w14:paraId="106D6322" w14:textId="77777777" w:rsidR="00004D26" w:rsidRPr="00D147B2" w:rsidRDefault="00D20455" w:rsidP="00D71B47">
            <w:pPr>
              <w:ind w:right="-145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З</w:t>
            </w:r>
            <w:r w:rsidR="00D71B47" w:rsidRPr="00D147B2"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 xml:space="preserve"> Богдановски</w:t>
            </w:r>
          </w:p>
        </w:tc>
        <w:tc>
          <w:tcPr>
            <w:tcW w:w="709" w:type="dxa"/>
          </w:tcPr>
          <w:p w14:paraId="4F80C97F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1ABEE52E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286AD999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3+4</w:t>
            </w:r>
          </w:p>
        </w:tc>
        <w:tc>
          <w:tcPr>
            <w:tcW w:w="709" w:type="dxa"/>
          </w:tcPr>
          <w:p w14:paraId="262A8BCA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8</w:t>
            </w:r>
          </w:p>
        </w:tc>
        <w:tc>
          <w:tcPr>
            <w:tcW w:w="1134" w:type="dxa"/>
          </w:tcPr>
          <w:p w14:paraId="4941899E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724945F1" w14:textId="77777777" w:rsidR="00004D26" w:rsidRPr="00D147B2" w:rsidRDefault="00894600" w:rsidP="00894600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894600">
              <w:rPr>
                <w:rFonts w:ascii="SkolaSerifCnOffc" w:hAnsi="SkolaSerifCnOffc"/>
                <w:strike/>
                <w:noProof/>
                <w:lang w:val="mk-MK"/>
              </w:rPr>
              <w:t>Основи на геодез</w:t>
            </w:r>
            <w:r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</w:p>
        </w:tc>
      </w:tr>
      <w:tr w:rsidR="00D147B2" w:rsidRPr="00D147B2" w14:paraId="68D18BB6" w14:textId="77777777" w:rsidTr="00681D74">
        <w:trPr>
          <w:trHeight w:val="303"/>
          <w:jc w:val="center"/>
        </w:trPr>
        <w:tc>
          <w:tcPr>
            <w:tcW w:w="418" w:type="dxa"/>
          </w:tcPr>
          <w:p w14:paraId="1212B2F5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8</w:t>
            </w:r>
          </w:p>
        </w:tc>
        <w:tc>
          <w:tcPr>
            <w:tcW w:w="2126" w:type="dxa"/>
          </w:tcPr>
          <w:p w14:paraId="72680FC2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Геодетски подлоги</w:t>
            </w:r>
          </w:p>
        </w:tc>
        <w:tc>
          <w:tcPr>
            <w:tcW w:w="2408" w:type="dxa"/>
          </w:tcPr>
          <w:p w14:paraId="1D317A29" w14:textId="77777777" w:rsidR="00004D26" w:rsidRPr="00D147B2" w:rsidRDefault="00D20455" w:rsidP="00D20455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Ѓорѓи Ѓорѓиев</w:t>
            </w:r>
          </w:p>
        </w:tc>
        <w:tc>
          <w:tcPr>
            <w:tcW w:w="709" w:type="dxa"/>
          </w:tcPr>
          <w:p w14:paraId="0E2841C0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396F27D6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78580259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2+3</w:t>
            </w:r>
          </w:p>
        </w:tc>
        <w:tc>
          <w:tcPr>
            <w:tcW w:w="709" w:type="dxa"/>
          </w:tcPr>
          <w:p w14:paraId="635F06B8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8</w:t>
            </w:r>
          </w:p>
        </w:tc>
        <w:tc>
          <w:tcPr>
            <w:tcW w:w="1134" w:type="dxa"/>
          </w:tcPr>
          <w:p w14:paraId="4F919A62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1FDC7DC4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681D74" w:rsidRPr="00D147B2" w14:paraId="094A8C99" w14:textId="77777777" w:rsidTr="00681D74">
        <w:trPr>
          <w:trHeight w:val="267"/>
          <w:jc w:val="center"/>
        </w:trPr>
        <w:tc>
          <w:tcPr>
            <w:tcW w:w="418" w:type="dxa"/>
          </w:tcPr>
          <w:p w14:paraId="49E9B835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9</w:t>
            </w:r>
          </w:p>
        </w:tc>
        <w:tc>
          <w:tcPr>
            <w:tcW w:w="2126" w:type="dxa"/>
          </w:tcPr>
          <w:p w14:paraId="264CA318" w14:textId="77777777" w:rsidR="00D20455" w:rsidRPr="00D147B2" w:rsidRDefault="00D20455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Странски јазик 1</w:t>
            </w:r>
          </w:p>
        </w:tc>
        <w:tc>
          <w:tcPr>
            <w:tcW w:w="3828" w:type="dxa"/>
            <w:gridSpan w:val="3"/>
          </w:tcPr>
          <w:p w14:paraId="6519A163" w14:textId="77777777" w:rsidR="00D20455" w:rsidRPr="00D147B2" w:rsidRDefault="00D20455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Не се нуди</w:t>
            </w:r>
          </w:p>
        </w:tc>
        <w:tc>
          <w:tcPr>
            <w:tcW w:w="708" w:type="dxa"/>
          </w:tcPr>
          <w:p w14:paraId="235152B8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2+2</w:t>
            </w:r>
          </w:p>
        </w:tc>
        <w:tc>
          <w:tcPr>
            <w:tcW w:w="709" w:type="dxa"/>
          </w:tcPr>
          <w:p w14:paraId="01DF2B13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5</w:t>
            </w:r>
          </w:p>
        </w:tc>
        <w:tc>
          <w:tcPr>
            <w:tcW w:w="1134" w:type="dxa"/>
          </w:tcPr>
          <w:p w14:paraId="69841D4A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Не се нуди</w:t>
            </w:r>
          </w:p>
        </w:tc>
        <w:tc>
          <w:tcPr>
            <w:tcW w:w="1843" w:type="dxa"/>
          </w:tcPr>
          <w:p w14:paraId="0C64923B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681D74" w:rsidRPr="00D147B2" w14:paraId="5DC15BD5" w14:textId="77777777" w:rsidTr="00681D74">
        <w:trPr>
          <w:trHeight w:val="454"/>
          <w:jc w:val="center"/>
        </w:trPr>
        <w:tc>
          <w:tcPr>
            <w:tcW w:w="418" w:type="dxa"/>
          </w:tcPr>
          <w:p w14:paraId="0C006EAD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10</w:t>
            </w:r>
          </w:p>
        </w:tc>
        <w:tc>
          <w:tcPr>
            <w:tcW w:w="2126" w:type="dxa"/>
          </w:tcPr>
          <w:p w14:paraId="07A292F5" w14:textId="77777777" w:rsidR="00D20455" w:rsidRPr="00D147B2" w:rsidRDefault="00D20455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општи предмети</w:t>
            </w:r>
          </w:p>
        </w:tc>
        <w:tc>
          <w:tcPr>
            <w:tcW w:w="3828" w:type="dxa"/>
            <w:gridSpan w:val="3"/>
          </w:tcPr>
          <w:p w14:paraId="02EC65A6" w14:textId="77777777" w:rsidR="00D20455" w:rsidRPr="00D147B2" w:rsidRDefault="00D20455" w:rsidP="00004D26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од група општи предмети со 5 кредити – листа во прилог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42043DF6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37C9EA1A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5</w:t>
            </w:r>
          </w:p>
        </w:tc>
        <w:tc>
          <w:tcPr>
            <w:tcW w:w="1134" w:type="dxa"/>
          </w:tcPr>
          <w:p w14:paraId="5826A8DB" w14:textId="77777777" w:rsidR="00D20455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5E28C95A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54F584C6" w14:textId="77777777" w:rsidTr="00681D74">
        <w:trPr>
          <w:trHeight w:val="454"/>
          <w:jc w:val="center"/>
        </w:trPr>
        <w:tc>
          <w:tcPr>
            <w:tcW w:w="418" w:type="dxa"/>
          </w:tcPr>
          <w:p w14:paraId="5DECE7EC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11</w:t>
            </w:r>
          </w:p>
        </w:tc>
        <w:tc>
          <w:tcPr>
            <w:tcW w:w="2126" w:type="dxa"/>
          </w:tcPr>
          <w:p w14:paraId="648A3800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универзитетска група</w:t>
            </w:r>
          </w:p>
        </w:tc>
        <w:tc>
          <w:tcPr>
            <w:tcW w:w="3828" w:type="dxa"/>
            <w:gridSpan w:val="3"/>
          </w:tcPr>
          <w:p w14:paraId="25934E17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8" w:type="dxa"/>
          </w:tcPr>
          <w:p w14:paraId="1F27860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2+0</w:t>
            </w:r>
          </w:p>
        </w:tc>
        <w:tc>
          <w:tcPr>
            <w:tcW w:w="709" w:type="dxa"/>
          </w:tcPr>
          <w:p w14:paraId="4A4D5A7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2</w:t>
            </w:r>
          </w:p>
        </w:tc>
        <w:tc>
          <w:tcPr>
            <w:tcW w:w="1134" w:type="dxa"/>
          </w:tcPr>
          <w:p w14:paraId="1494493F" w14:textId="77777777" w:rsidR="00004D26" w:rsidRPr="00D147B2" w:rsidRDefault="00B75CCD" w:rsidP="00D20455">
            <w:pPr>
              <w:ind w:lef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17CAAA57" w14:textId="77777777" w:rsidR="00004D26" w:rsidRPr="00D147B2" w:rsidRDefault="00894600" w:rsidP="00004D26">
            <w:pPr>
              <w:ind w:lef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77D6FCEE" w14:textId="77777777" w:rsidTr="00681D74">
        <w:trPr>
          <w:trHeight w:val="454"/>
          <w:jc w:val="center"/>
        </w:trPr>
        <w:tc>
          <w:tcPr>
            <w:tcW w:w="418" w:type="dxa"/>
          </w:tcPr>
          <w:p w14:paraId="69F39078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12</w:t>
            </w:r>
          </w:p>
        </w:tc>
        <w:tc>
          <w:tcPr>
            <w:tcW w:w="2126" w:type="dxa"/>
          </w:tcPr>
          <w:p w14:paraId="3FFA450E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Изборен од универзитетска група</w:t>
            </w:r>
          </w:p>
        </w:tc>
        <w:tc>
          <w:tcPr>
            <w:tcW w:w="3828" w:type="dxa"/>
            <w:gridSpan w:val="3"/>
          </w:tcPr>
          <w:p w14:paraId="7F37EE6B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предмет од Универзитетска листа на слободни изборни предмети за прв циклус на студии со најмалку 2 кредита</w:t>
            </w:r>
          </w:p>
        </w:tc>
        <w:tc>
          <w:tcPr>
            <w:tcW w:w="708" w:type="dxa"/>
          </w:tcPr>
          <w:p w14:paraId="1FC271E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2+0</w:t>
            </w:r>
          </w:p>
        </w:tc>
        <w:tc>
          <w:tcPr>
            <w:tcW w:w="709" w:type="dxa"/>
          </w:tcPr>
          <w:p w14:paraId="0197E46A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2</w:t>
            </w:r>
          </w:p>
        </w:tc>
        <w:tc>
          <w:tcPr>
            <w:tcW w:w="1134" w:type="dxa"/>
          </w:tcPr>
          <w:p w14:paraId="3B226CE8" w14:textId="77777777" w:rsidR="00004D26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32B8D52D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7EE251B3" w14:textId="77777777" w:rsidTr="00681D74">
        <w:trPr>
          <w:trHeight w:val="454"/>
          <w:jc w:val="center"/>
        </w:trPr>
        <w:tc>
          <w:tcPr>
            <w:tcW w:w="418" w:type="dxa"/>
          </w:tcPr>
          <w:p w14:paraId="0DB231A5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13</w:t>
            </w:r>
          </w:p>
        </w:tc>
        <w:tc>
          <w:tcPr>
            <w:tcW w:w="2126" w:type="dxa"/>
          </w:tcPr>
          <w:p w14:paraId="08275219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 xml:space="preserve">Теорија на грешки </w:t>
            </w:r>
          </w:p>
        </w:tc>
        <w:tc>
          <w:tcPr>
            <w:tcW w:w="2408" w:type="dxa"/>
          </w:tcPr>
          <w:p w14:paraId="678543AD" w14:textId="77777777" w:rsidR="00004D26" w:rsidRPr="00D147B2" w:rsidRDefault="00D20455" w:rsidP="00405CAC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доц. д-р Ф</w:t>
            </w:r>
            <w:r w:rsidR="00D71B47" w:rsidRPr="00D147B2">
              <w:rPr>
                <w:rFonts w:ascii="SkolaSerifCnOffc" w:hAnsi="SkolaSerifCnOffc"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lang w:val="mk-MK"/>
              </w:rPr>
              <w:t xml:space="preserve"> </w:t>
            </w:r>
            <w:r w:rsidR="00405CAC">
              <w:rPr>
                <w:rFonts w:ascii="SkolaSerifCnOffc" w:hAnsi="SkolaSerifCnOffc"/>
                <w:noProof/>
                <w:lang w:val="mk-MK"/>
              </w:rPr>
              <w:t>Петровски</w:t>
            </w:r>
          </w:p>
        </w:tc>
        <w:tc>
          <w:tcPr>
            <w:tcW w:w="709" w:type="dxa"/>
          </w:tcPr>
          <w:p w14:paraId="7E821F55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60F8F7C3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4A45E5A8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3+4</w:t>
            </w:r>
          </w:p>
        </w:tc>
        <w:tc>
          <w:tcPr>
            <w:tcW w:w="709" w:type="dxa"/>
          </w:tcPr>
          <w:p w14:paraId="7688347F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8</w:t>
            </w:r>
          </w:p>
        </w:tc>
        <w:tc>
          <w:tcPr>
            <w:tcW w:w="1134" w:type="dxa"/>
          </w:tcPr>
          <w:p w14:paraId="6252DD80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200870F6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894600">
              <w:rPr>
                <w:rFonts w:ascii="SkolaSerifCnOffc" w:hAnsi="SkolaSerifCnOffc"/>
                <w:noProof/>
                <w:lang w:val="mk-MK"/>
              </w:rPr>
              <w:t>Математика, Геодезија 1</w:t>
            </w:r>
          </w:p>
        </w:tc>
      </w:tr>
      <w:tr w:rsidR="00D147B2" w:rsidRPr="00D147B2" w14:paraId="1FBB0B9D" w14:textId="77777777" w:rsidTr="00681D74">
        <w:trPr>
          <w:trHeight w:val="454"/>
          <w:jc w:val="center"/>
        </w:trPr>
        <w:tc>
          <w:tcPr>
            <w:tcW w:w="418" w:type="dxa"/>
          </w:tcPr>
          <w:p w14:paraId="4B65330B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14</w:t>
            </w:r>
          </w:p>
        </w:tc>
        <w:tc>
          <w:tcPr>
            <w:tcW w:w="2126" w:type="dxa"/>
          </w:tcPr>
          <w:p w14:paraId="0463FFF2" w14:textId="77777777" w:rsidR="00004D26" w:rsidRPr="00D147B2" w:rsidRDefault="00004D26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Геодетска мерна технологија</w:t>
            </w:r>
          </w:p>
        </w:tc>
        <w:tc>
          <w:tcPr>
            <w:tcW w:w="2408" w:type="dxa"/>
          </w:tcPr>
          <w:p w14:paraId="0B5E9D51" w14:textId="77777777" w:rsidR="00004D26" w:rsidRPr="00D147B2" w:rsidRDefault="00D20455" w:rsidP="00D71B47">
            <w:pPr>
              <w:ind w:right="-145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проф. д-р З</w:t>
            </w:r>
            <w:r w:rsidR="00D71B47" w:rsidRPr="00D147B2">
              <w:rPr>
                <w:rFonts w:ascii="SkolaSerifCnOffc" w:hAnsi="SkolaSerifCnOffc"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lang w:val="mk-MK"/>
              </w:rPr>
              <w:t xml:space="preserve"> Богдановски</w:t>
            </w:r>
          </w:p>
        </w:tc>
        <w:tc>
          <w:tcPr>
            <w:tcW w:w="709" w:type="dxa"/>
          </w:tcPr>
          <w:p w14:paraId="47C5DAF5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0C6DBB21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68B0977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2+3</w:t>
            </w:r>
          </w:p>
        </w:tc>
        <w:tc>
          <w:tcPr>
            <w:tcW w:w="709" w:type="dxa"/>
          </w:tcPr>
          <w:p w14:paraId="59AF65BA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6</w:t>
            </w:r>
          </w:p>
        </w:tc>
        <w:tc>
          <w:tcPr>
            <w:tcW w:w="1134" w:type="dxa"/>
          </w:tcPr>
          <w:p w14:paraId="38DE84EF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4B9EA209" w14:textId="77777777" w:rsidR="00004D26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894600">
              <w:rPr>
                <w:rFonts w:ascii="SkolaSerifCnOffc" w:hAnsi="SkolaSerifCnOffc"/>
                <w:noProof/>
                <w:lang w:val="mk-MK"/>
              </w:rPr>
              <w:t>Геодезија 1</w:t>
            </w:r>
          </w:p>
        </w:tc>
      </w:tr>
      <w:tr w:rsidR="00681D74" w:rsidRPr="00D147B2" w14:paraId="4483FF48" w14:textId="77777777" w:rsidTr="00681D74">
        <w:trPr>
          <w:trHeight w:val="305"/>
          <w:jc w:val="center"/>
        </w:trPr>
        <w:tc>
          <w:tcPr>
            <w:tcW w:w="418" w:type="dxa"/>
          </w:tcPr>
          <w:p w14:paraId="65B93F6E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15</w:t>
            </w:r>
          </w:p>
        </w:tc>
        <w:tc>
          <w:tcPr>
            <w:tcW w:w="2126" w:type="dxa"/>
          </w:tcPr>
          <w:p w14:paraId="0EC33E0C" w14:textId="77777777" w:rsidR="00D20455" w:rsidRPr="00D147B2" w:rsidRDefault="00D20455" w:rsidP="00D20455">
            <w:pPr>
              <w:rPr>
                <w:rFonts w:ascii="SkolaSerifCnOffc" w:hAnsi="SkolaSerifCnOffc" w:cs="Arial"/>
                <w:iCs/>
                <w:strike/>
              </w:rPr>
            </w:pPr>
            <w:r w:rsidRPr="00D147B2">
              <w:rPr>
                <w:rFonts w:ascii="SkolaSerifCnOffc" w:hAnsi="SkolaSerifCnOffc" w:cs="Arial"/>
                <w:iCs/>
                <w:strike/>
              </w:rPr>
              <w:t>Странски јазик 2</w:t>
            </w:r>
          </w:p>
        </w:tc>
        <w:tc>
          <w:tcPr>
            <w:tcW w:w="3828" w:type="dxa"/>
            <w:gridSpan w:val="3"/>
          </w:tcPr>
          <w:p w14:paraId="73301917" w14:textId="77777777" w:rsidR="00D20455" w:rsidRPr="00D147B2" w:rsidRDefault="00D20455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Не се нуди</w:t>
            </w:r>
          </w:p>
        </w:tc>
        <w:tc>
          <w:tcPr>
            <w:tcW w:w="708" w:type="dxa"/>
          </w:tcPr>
          <w:p w14:paraId="173F732E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2+2</w:t>
            </w:r>
          </w:p>
        </w:tc>
        <w:tc>
          <w:tcPr>
            <w:tcW w:w="709" w:type="dxa"/>
          </w:tcPr>
          <w:p w14:paraId="78326DDF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4</w:t>
            </w:r>
          </w:p>
        </w:tc>
        <w:tc>
          <w:tcPr>
            <w:tcW w:w="1134" w:type="dxa"/>
          </w:tcPr>
          <w:p w14:paraId="41ADECC3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Не се нуди</w:t>
            </w:r>
          </w:p>
        </w:tc>
        <w:tc>
          <w:tcPr>
            <w:tcW w:w="1843" w:type="dxa"/>
          </w:tcPr>
          <w:p w14:paraId="4860CC22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D147B2" w:rsidRPr="00D147B2" w14:paraId="673D7B07" w14:textId="77777777" w:rsidTr="00681D74">
        <w:trPr>
          <w:trHeight w:val="454"/>
          <w:jc w:val="center"/>
        </w:trPr>
        <w:tc>
          <w:tcPr>
            <w:tcW w:w="418" w:type="dxa"/>
          </w:tcPr>
          <w:p w14:paraId="16E53936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16</w:t>
            </w:r>
          </w:p>
        </w:tc>
        <w:tc>
          <w:tcPr>
            <w:tcW w:w="2126" w:type="dxa"/>
          </w:tcPr>
          <w:p w14:paraId="72D08E1A" w14:textId="77777777" w:rsidR="00D20455" w:rsidRPr="00D147B2" w:rsidRDefault="00D20455" w:rsidP="00D20455">
            <w:pPr>
              <w:rPr>
                <w:rFonts w:ascii="SkolaSerifCnOffc" w:hAnsi="SkolaSerifCnOffc" w:cs="Arial"/>
                <w:iCs/>
              </w:rPr>
            </w:pPr>
            <w:r w:rsidRPr="00D147B2">
              <w:rPr>
                <w:rFonts w:ascii="SkolaSerifCnOffc" w:hAnsi="SkolaSerifCnOffc" w:cs="Arial"/>
                <w:iCs/>
              </w:rPr>
              <w:t>Изборен од група 1</w:t>
            </w:r>
          </w:p>
        </w:tc>
        <w:tc>
          <w:tcPr>
            <w:tcW w:w="3828" w:type="dxa"/>
            <w:gridSpan w:val="3"/>
          </w:tcPr>
          <w:p w14:paraId="45E87235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Изборен предмет од група 1 со 6 кредити – листа во прилог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0172315A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14DBF1DC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6</w:t>
            </w:r>
          </w:p>
        </w:tc>
        <w:tc>
          <w:tcPr>
            <w:tcW w:w="1134" w:type="dxa"/>
          </w:tcPr>
          <w:p w14:paraId="54DA462F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54C3666E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2D9EC5AE" w14:textId="77777777" w:rsidTr="00681D74">
        <w:trPr>
          <w:trHeight w:val="454"/>
          <w:jc w:val="center"/>
        </w:trPr>
        <w:tc>
          <w:tcPr>
            <w:tcW w:w="418" w:type="dxa"/>
          </w:tcPr>
          <w:p w14:paraId="3CA5990E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17</w:t>
            </w:r>
          </w:p>
        </w:tc>
        <w:tc>
          <w:tcPr>
            <w:tcW w:w="2126" w:type="dxa"/>
          </w:tcPr>
          <w:p w14:paraId="37ED7BF0" w14:textId="77777777" w:rsidR="00D20455" w:rsidRPr="00D147B2" w:rsidRDefault="00D20455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  <w:iCs/>
              </w:rPr>
              <w:t>Изборен од група 1</w:t>
            </w:r>
          </w:p>
        </w:tc>
        <w:tc>
          <w:tcPr>
            <w:tcW w:w="3828" w:type="dxa"/>
            <w:gridSpan w:val="3"/>
          </w:tcPr>
          <w:p w14:paraId="2CB87577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Изборен предмет од група 1 со 6 кредити – листа во прилог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3B7F1073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14A6EACA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6</w:t>
            </w:r>
          </w:p>
        </w:tc>
        <w:tc>
          <w:tcPr>
            <w:tcW w:w="1134" w:type="dxa"/>
          </w:tcPr>
          <w:p w14:paraId="628A0725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64410662" w14:textId="77777777" w:rsidR="00D20455" w:rsidRPr="00D147B2" w:rsidRDefault="00894600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0510DA5B" w14:textId="77777777" w:rsidTr="00681D74">
        <w:trPr>
          <w:trHeight w:val="454"/>
          <w:jc w:val="center"/>
        </w:trPr>
        <w:tc>
          <w:tcPr>
            <w:tcW w:w="418" w:type="dxa"/>
          </w:tcPr>
          <w:p w14:paraId="3F126327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18</w:t>
            </w:r>
          </w:p>
        </w:tc>
        <w:tc>
          <w:tcPr>
            <w:tcW w:w="2126" w:type="dxa"/>
          </w:tcPr>
          <w:p w14:paraId="3F7298D3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Геодетски израмнувања</w:t>
            </w:r>
          </w:p>
        </w:tc>
        <w:tc>
          <w:tcPr>
            <w:tcW w:w="2408" w:type="dxa"/>
          </w:tcPr>
          <w:p w14:paraId="2A5D9F56" w14:textId="77777777" w:rsidR="00004D26" w:rsidRPr="00D147B2" w:rsidRDefault="00D20455" w:rsidP="00D71B47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доц. д-р Ф</w:t>
            </w:r>
            <w:r w:rsidR="00D71B47" w:rsidRPr="00D147B2"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 xml:space="preserve"> Касаповски</w:t>
            </w:r>
          </w:p>
        </w:tc>
        <w:tc>
          <w:tcPr>
            <w:tcW w:w="709" w:type="dxa"/>
          </w:tcPr>
          <w:p w14:paraId="64B6610F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43B66CD7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487A5FA1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3+3</w:t>
            </w:r>
          </w:p>
        </w:tc>
        <w:tc>
          <w:tcPr>
            <w:tcW w:w="709" w:type="dxa"/>
          </w:tcPr>
          <w:p w14:paraId="19B37011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6</w:t>
            </w:r>
          </w:p>
        </w:tc>
        <w:tc>
          <w:tcPr>
            <w:tcW w:w="1134" w:type="dxa"/>
          </w:tcPr>
          <w:p w14:paraId="13DF0815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6E45C12D" w14:textId="77777777" w:rsidR="00004D26" w:rsidRPr="00D147B2" w:rsidRDefault="00B75CCD" w:rsidP="00004D26">
            <w:pPr>
              <w:ind w:left="-108"/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Математика, Теорија на грешки</w:t>
            </w:r>
          </w:p>
        </w:tc>
      </w:tr>
      <w:tr w:rsidR="00D147B2" w:rsidRPr="00D147B2" w14:paraId="46B37B67" w14:textId="77777777" w:rsidTr="00681D74">
        <w:trPr>
          <w:trHeight w:val="352"/>
          <w:jc w:val="center"/>
        </w:trPr>
        <w:tc>
          <w:tcPr>
            <w:tcW w:w="418" w:type="dxa"/>
          </w:tcPr>
          <w:p w14:paraId="72958409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19</w:t>
            </w:r>
          </w:p>
        </w:tc>
        <w:tc>
          <w:tcPr>
            <w:tcW w:w="2126" w:type="dxa"/>
          </w:tcPr>
          <w:p w14:paraId="6CF74933" w14:textId="77777777" w:rsidR="00004D26" w:rsidRPr="00D147B2" w:rsidRDefault="00004D26" w:rsidP="00D147B2">
            <w:pPr>
              <w:ind w:right="-112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Геодетска метрологија</w:t>
            </w:r>
          </w:p>
        </w:tc>
        <w:tc>
          <w:tcPr>
            <w:tcW w:w="2408" w:type="dxa"/>
          </w:tcPr>
          <w:p w14:paraId="65C01400" w14:textId="77777777" w:rsidR="00004D26" w:rsidRPr="00D147B2" w:rsidRDefault="00D20455" w:rsidP="00681D74">
            <w:pPr>
              <w:ind w:right="-96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проф. д-р Л</w:t>
            </w:r>
            <w:r w:rsidR="00681D74">
              <w:rPr>
                <w:rFonts w:ascii="SkolaSerifCnOffc" w:hAnsi="SkolaSerifCnOffc"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noProof/>
                <w:lang w:val="mk-MK"/>
              </w:rPr>
              <w:t xml:space="preserve"> Димов</w:t>
            </w:r>
          </w:p>
        </w:tc>
        <w:tc>
          <w:tcPr>
            <w:tcW w:w="709" w:type="dxa"/>
          </w:tcPr>
          <w:p w14:paraId="14CC2230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76484B46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4E7CB357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3+3</w:t>
            </w:r>
          </w:p>
        </w:tc>
        <w:tc>
          <w:tcPr>
            <w:tcW w:w="709" w:type="dxa"/>
          </w:tcPr>
          <w:p w14:paraId="20F8F4A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6</w:t>
            </w:r>
          </w:p>
        </w:tc>
        <w:tc>
          <w:tcPr>
            <w:tcW w:w="1134" w:type="dxa"/>
          </w:tcPr>
          <w:p w14:paraId="09CDD780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38D10B83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Геодезија 1, Геод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B75CCD">
              <w:rPr>
                <w:rFonts w:ascii="SkolaSerifCnOffc" w:hAnsi="SkolaSerifCnOffc"/>
                <w:noProof/>
                <w:lang w:val="mk-MK"/>
              </w:rPr>
              <w:t xml:space="preserve"> мерна технол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</w:p>
        </w:tc>
      </w:tr>
      <w:tr w:rsidR="00D147B2" w:rsidRPr="00D147B2" w14:paraId="08C38178" w14:textId="77777777" w:rsidTr="00681D74">
        <w:trPr>
          <w:trHeight w:val="273"/>
          <w:jc w:val="center"/>
        </w:trPr>
        <w:tc>
          <w:tcPr>
            <w:tcW w:w="418" w:type="dxa"/>
          </w:tcPr>
          <w:p w14:paraId="6E91FDF3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20</w:t>
            </w:r>
          </w:p>
        </w:tc>
        <w:tc>
          <w:tcPr>
            <w:tcW w:w="2126" w:type="dxa"/>
          </w:tcPr>
          <w:p w14:paraId="71C843D1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Катастар</w:t>
            </w:r>
          </w:p>
        </w:tc>
        <w:tc>
          <w:tcPr>
            <w:tcW w:w="2408" w:type="dxa"/>
          </w:tcPr>
          <w:p w14:paraId="2ADEA263" w14:textId="77777777" w:rsidR="00004D26" w:rsidRPr="00D147B2" w:rsidRDefault="00D20455" w:rsidP="00D71B47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Ѓ</w:t>
            </w:r>
            <w:r w:rsidR="00D71B47" w:rsidRPr="00D147B2"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 xml:space="preserve"> Ѓорѓиев</w:t>
            </w:r>
          </w:p>
        </w:tc>
        <w:tc>
          <w:tcPr>
            <w:tcW w:w="709" w:type="dxa"/>
          </w:tcPr>
          <w:p w14:paraId="3A087460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71655A7E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584D88E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  <w:lang w:val="en-US"/>
              </w:rPr>
              <w:t>3</w:t>
            </w:r>
            <w:r w:rsidRPr="00D147B2">
              <w:rPr>
                <w:rFonts w:ascii="SkolaSerifCnOffc" w:hAnsi="SkolaSerifCnOffc" w:cs="Arial"/>
                <w:strike/>
              </w:rPr>
              <w:t>+3</w:t>
            </w:r>
          </w:p>
        </w:tc>
        <w:tc>
          <w:tcPr>
            <w:tcW w:w="709" w:type="dxa"/>
          </w:tcPr>
          <w:p w14:paraId="318942B5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6</w:t>
            </w:r>
          </w:p>
        </w:tc>
        <w:tc>
          <w:tcPr>
            <w:tcW w:w="1134" w:type="dxa"/>
          </w:tcPr>
          <w:p w14:paraId="79D0F636" w14:textId="77777777" w:rsidR="00004D26" w:rsidRPr="00D147B2" w:rsidRDefault="00D20455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60827B5D" w14:textId="77777777" w:rsidR="00004D26" w:rsidRPr="00D147B2" w:rsidRDefault="00B75CCD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D147B2" w:rsidRPr="00D147B2" w14:paraId="6932A432" w14:textId="77777777" w:rsidTr="00681D74">
        <w:trPr>
          <w:trHeight w:val="454"/>
          <w:jc w:val="center"/>
        </w:trPr>
        <w:tc>
          <w:tcPr>
            <w:tcW w:w="418" w:type="dxa"/>
          </w:tcPr>
          <w:p w14:paraId="4F4A9489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21</w:t>
            </w:r>
          </w:p>
        </w:tc>
        <w:tc>
          <w:tcPr>
            <w:tcW w:w="2126" w:type="dxa"/>
          </w:tcPr>
          <w:p w14:paraId="7B313198" w14:textId="77777777" w:rsidR="00D20455" w:rsidRPr="00D147B2" w:rsidRDefault="00D20455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  <w:iCs/>
              </w:rPr>
              <w:t>Изборен од група 2</w:t>
            </w:r>
          </w:p>
        </w:tc>
        <w:tc>
          <w:tcPr>
            <w:tcW w:w="3828" w:type="dxa"/>
            <w:gridSpan w:val="3"/>
          </w:tcPr>
          <w:p w14:paraId="29488EA7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од група 2 со 4 кредити – листа во прилог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5F956EDD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02CAF818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4</w:t>
            </w:r>
          </w:p>
        </w:tc>
        <w:tc>
          <w:tcPr>
            <w:tcW w:w="1134" w:type="dxa"/>
          </w:tcPr>
          <w:p w14:paraId="3F9C6219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6D6C2775" w14:textId="77777777" w:rsidR="00D20455" w:rsidRPr="00D147B2" w:rsidRDefault="00B75CCD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105DB11C" w14:textId="77777777" w:rsidTr="00681D74">
        <w:trPr>
          <w:trHeight w:val="454"/>
          <w:jc w:val="center"/>
        </w:trPr>
        <w:tc>
          <w:tcPr>
            <w:tcW w:w="418" w:type="dxa"/>
          </w:tcPr>
          <w:p w14:paraId="56D1F332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lastRenderedPageBreak/>
              <w:t>22</w:t>
            </w:r>
          </w:p>
        </w:tc>
        <w:tc>
          <w:tcPr>
            <w:tcW w:w="2126" w:type="dxa"/>
          </w:tcPr>
          <w:p w14:paraId="4F6BA79F" w14:textId="77777777" w:rsidR="00D20455" w:rsidRPr="00D147B2" w:rsidRDefault="00D20455" w:rsidP="00D20455">
            <w:pPr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  <w:iCs/>
              </w:rPr>
              <w:t>Изборен од група 2</w:t>
            </w:r>
          </w:p>
        </w:tc>
        <w:tc>
          <w:tcPr>
            <w:tcW w:w="3828" w:type="dxa"/>
            <w:gridSpan w:val="3"/>
          </w:tcPr>
          <w:p w14:paraId="700A4C29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Изборен предмет од група 2 со 4 кредити – листа во прилог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5618B316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0C9B25F1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4</w:t>
            </w:r>
          </w:p>
        </w:tc>
        <w:tc>
          <w:tcPr>
            <w:tcW w:w="1134" w:type="dxa"/>
          </w:tcPr>
          <w:p w14:paraId="370B44F3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4660F32C" w14:textId="77777777" w:rsidR="00D20455" w:rsidRPr="00D147B2" w:rsidRDefault="00B75CCD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562392BF" w14:textId="77777777" w:rsidTr="00681D74">
        <w:trPr>
          <w:trHeight w:val="327"/>
          <w:jc w:val="center"/>
        </w:trPr>
        <w:tc>
          <w:tcPr>
            <w:tcW w:w="418" w:type="dxa"/>
          </w:tcPr>
          <w:p w14:paraId="756035A4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23</w:t>
            </w:r>
          </w:p>
        </w:tc>
        <w:tc>
          <w:tcPr>
            <w:tcW w:w="2126" w:type="dxa"/>
          </w:tcPr>
          <w:p w14:paraId="06F6D6CF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iCs/>
                <w:strike/>
              </w:rPr>
              <w:t>Геодетска пракса 1</w:t>
            </w:r>
          </w:p>
        </w:tc>
        <w:tc>
          <w:tcPr>
            <w:tcW w:w="2408" w:type="dxa"/>
          </w:tcPr>
          <w:p w14:paraId="469B6AD6" w14:textId="77777777" w:rsidR="00004D26" w:rsidRPr="00D147B2" w:rsidRDefault="00D71B47" w:rsidP="00D71B47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>проф. д-р З</w:t>
            </w:r>
            <w:r w:rsidRPr="00D147B2">
              <w:rPr>
                <w:rFonts w:ascii="SkolaSerifCnOffc" w:hAnsi="SkolaSerifCnOffc" w:cs="SkolaSerifCnOffc"/>
                <w:strike/>
                <w:lang w:val="mk-MK" w:eastAsia="mk-MK"/>
              </w:rPr>
              <w:t>.</w:t>
            </w: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 xml:space="preserve"> Богдановски</w:t>
            </w:r>
          </w:p>
        </w:tc>
        <w:tc>
          <w:tcPr>
            <w:tcW w:w="709" w:type="dxa"/>
          </w:tcPr>
          <w:p w14:paraId="535E70F4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692018FB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0F6B34F2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0+6</w:t>
            </w:r>
          </w:p>
        </w:tc>
        <w:tc>
          <w:tcPr>
            <w:tcW w:w="709" w:type="dxa"/>
          </w:tcPr>
          <w:p w14:paraId="1EDAE0A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4</w:t>
            </w:r>
          </w:p>
        </w:tc>
        <w:tc>
          <w:tcPr>
            <w:tcW w:w="1134" w:type="dxa"/>
          </w:tcPr>
          <w:p w14:paraId="4DE893F2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6E8096BC" w14:textId="77777777" w:rsidR="00004D26" w:rsidRPr="00D147B2" w:rsidRDefault="00B75CCD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Геодезија 1</w:t>
            </w:r>
          </w:p>
        </w:tc>
      </w:tr>
      <w:tr w:rsidR="00D147B2" w:rsidRPr="00D147B2" w14:paraId="389B428B" w14:textId="77777777" w:rsidTr="00681D74">
        <w:trPr>
          <w:trHeight w:val="454"/>
          <w:jc w:val="center"/>
        </w:trPr>
        <w:tc>
          <w:tcPr>
            <w:tcW w:w="418" w:type="dxa"/>
          </w:tcPr>
          <w:p w14:paraId="2DC18B2B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24</w:t>
            </w:r>
          </w:p>
        </w:tc>
        <w:tc>
          <w:tcPr>
            <w:tcW w:w="2126" w:type="dxa"/>
          </w:tcPr>
          <w:p w14:paraId="7504CC08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Основи на фотограметрија</w:t>
            </w:r>
          </w:p>
        </w:tc>
        <w:tc>
          <w:tcPr>
            <w:tcW w:w="2408" w:type="dxa"/>
          </w:tcPr>
          <w:p w14:paraId="54143FD3" w14:textId="77777777" w:rsidR="00004D26" w:rsidRPr="00D147B2" w:rsidRDefault="00D71B47" w:rsidP="00D147B2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>проф. д-р Л</w:t>
            </w:r>
            <w:r w:rsidR="00D147B2">
              <w:rPr>
                <w:rFonts w:ascii="SkolaSerifCnOffc" w:hAnsi="SkolaSerifCnOffc" w:cs="SkolaSerifCnOffc"/>
                <w:strike/>
                <w:lang w:val="mk-MK" w:eastAsia="mk-MK"/>
              </w:rPr>
              <w:t>.</w:t>
            </w: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 xml:space="preserve"> Димов</w:t>
            </w:r>
          </w:p>
        </w:tc>
        <w:tc>
          <w:tcPr>
            <w:tcW w:w="709" w:type="dxa"/>
          </w:tcPr>
          <w:p w14:paraId="27E1514E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09F8D40A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29EB27AD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3+3</w:t>
            </w:r>
          </w:p>
        </w:tc>
        <w:tc>
          <w:tcPr>
            <w:tcW w:w="709" w:type="dxa"/>
          </w:tcPr>
          <w:p w14:paraId="3D5DD97C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8</w:t>
            </w:r>
          </w:p>
        </w:tc>
        <w:tc>
          <w:tcPr>
            <w:tcW w:w="1134" w:type="dxa"/>
          </w:tcPr>
          <w:p w14:paraId="546D4861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7F7EA560" w14:textId="77777777" w:rsidR="00004D26" w:rsidRPr="00D147B2" w:rsidRDefault="00B75CCD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Просторно планирање</w:t>
            </w:r>
          </w:p>
        </w:tc>
      </w:tr>
      <w:tr w:rsidR="00D147B2" w:rsidRPr="00D147B2" w14:paraId="0BF43415" w14:textId="77777777" w:rsidTr="00681D74">
        <w:trPr>
          <w:trHeight w:val="454"/>
          <w:jc w:val="center"/>
        </w:trPr>
        <w:tc>
          <w:tcPr>
            <w:tcW w:w="418" w:type="dxa"/>
          </w:tcPr>
          <w:p w14:paraId="3754B347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25</w:t>
            </w:r>
          </w:p>
        </w:tc>
        <w:tc>
          <w:tcPr>
            <w:tcW w:w="2126" w:type="dxa"/>
          </w:tcPr>
          <w:p w14:paraId="476E6A08" w14:textId="77777777" w:rsidR="00004D26" w:rsidRPr="00405CAC" w:rsidRDefault="00004D26" w:rsidP="00D20455">
            <w:pPr>
              <w:rPr>
                <w:rFonts w:ascii="SkolaSerifCnOffc" w:hAnsi="SkolaSerifCnOffc" w:cs="Arial"/>
                <w:color w:val="FF0000"/>
                <w:lang w:val="mk-MK"/>
              </w:rPr>
            </w:pPr>
            <w:commentRangeStart w:id="12"/>
            <w:r w:rsidRPr="00405CAC">
              <w:rPr>
                <w:rFonts w:ascii="SkolaSerifCnOffc" w:hAnsi="SkolaSerifCnOffc" w:cs="Arial"/>
                <w:color w:val="FF0000"/>
              </w:rPr>
              <w:t>Менаџмент на недвижности</w:t>
            </w:r>
            <w:r w:rsidR="00D71B47" w:rsidRPr="00405CAC">
              <w:rPr>
                <w:rFonts w:ascii="SkolaSerifCnOffc" w:hAnsi="SkolaSerifCnOffc" w:cs="Arial"/>
                <w:color w:val="FF0000"/>
                <w:lang w:val="mk-MK"/>
              </w:rPr>
              <w:t xml:space="preserve"> - ???</w:t>
            </w:r>
            <w:commentRangeEnd w:id="12"/>
            <w:r w:rsidR="00CA4551" w:rsidRPr="00405CAC">
              <w:rPr>
                <w:rStyle w:val="CommentReference"/>
                <w:rFonts w:ascii="SkolaSerifCnOffc" w:hAnsi="SkolaSerifCnOffc" w:cs="Arial"/>
                <w:color w:val="FF0000"/>
                <w:sz w:val="20"/>
                <w:szCs w:val="20"/>
                <w:lang w:val="mk-MK"/>
              </w:rPr>
              <w:commentReference w:id="12"/>
            </w:r>
          </w:p>
        </w:tc>
        <w:tc>
          <w:tcPr>
            <w:tcW w:w="2408" w:type="dxa"/>
          </w:tcPr>
          <w:p w14:paraId="71E69A6E" w14:textId="77777777" w:rsidR="00004D26" w:rsidRPr="00405CAC" w:rsidRDefault="00D71B47" w:rsidP="00681D74">
            <w:pPr>
              <w:rPr>
                <w:rFonts w:ascii="SkolaSerifCnOffc" w:hAnsi="SkolaSerifCnOffc"/>
                <w:noProof/>
                <w:color w:val="FF0000"/>
                <w:lang w:val="mk-MK"/>
              </w:rPr>
            </w:pPr>
            <w:r w:rsidRPr="00405CAC">
              <w:rPr>
                <w:rFonts w:ascii="SkolaSerifCnOffc" w:hAnsi="SkolaSerifCnOffc" w:cs="SkolaSerifCnOffc"/>
                <w:color w:val="FF0000"/>
                <w:lang w:val="en-US" w:eastAsia="mk-MK"/>
              </w:rPr>
              <w:t>проф. д-р Ѓ</w:t>
            </w:r>
            <w:r w:rsidR="00681D74" w:rsidRPr="00405CAC">
              <w:rPr>
                <w:rFonts w:ascii="SkolaSerifCnOffc" w:hAnsi="SkolaSerifCnOffc" w:cs="SkolaSerifCnOffc"/>
                <w:color w:val="FF0000"/>
                <w:lang w:val="mk-MK" w:eastAsia="mk-MK"/>
              </w:rPr>
              <w:t>.</w:t>
            </w:r>
            <w:r w:rsidRPr="00405CAC">
              <w:rPr>
                <w:rFonts w:ascii="SkolaSerifCnOffc" w:hAnsi="SkolaSerifCnOffc" w:cs="SkolaSerifCnOffc"/>
                <w:color w:val="FF0000"/>
                <w:lang w:val="en-US" w:eastAsia="mk-MK"/>
              </w:rPr>
              <w:t xml:space="preserve"> Ѓорѓиев</w:t>
            </w:r>
          </w:p>
        </w:tc>
        <w:tc>
          <w:tcPr>
            <w:tcW w:w="709" w:type="dxa"/>
          </w:tcPr>
          <w:p w14:paraId="36BF72E2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69A72AC8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4D211CF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en-US"/>
              </w:rPr>
            </w:pPr>
            <w:r w:rsidRPr="00D147B2">
              <w:rPr>
                <w:rFonts w:ascii="SkolaSerifCnOffc" w:hAnsi="SkolaSerifCnOffc" w:cs="Arial"/>
                <w:lang w:val="en-US"/>
              </w:rPr>
              <w:t>2+2</w:t>
            </w:r>
          </w:p>
        </w:tc>
        <w:tc>
          <w:tcPr>
            <w:tcW w:w="709" w:type="dxa"/>
          </w:tcPr>
          <w:p w14:paraId="0A60EF3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en-US"/>
              </w:rPr>
            </w:pPr>
            <w:r w:rsidRPr="00D147B2">
              <w:rPr>
                <w:rFonts w:ascii="SkolaSerifCnOffc" w:hAnsi="SkolaSerifCnOffc" w:cs="Arial"/>
                <w:lang w:val="en-US"/>
              </w:rPr>
              <w:t>5</w:t>
            </w:r>
          </w:p>
        </w:tc>
        <w:tc>
          <w:tcPr>
            <w:tcW w:w="1134" w:type="dxa"/>
          </w:tcPr>
          <w:p w14:paraId="43C5253C" w14:textId="77777777" w:rsidR="00004D26" w:rsidRPr="00D147B2" w:rsidRDefault="00D71B47" w:rsidP="00D71B47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7D3240FD" w14:textId="77777777" w:rsidR="00004D26" w:rsidRPr="00D147B2" w:rsidRDefault="00B75CCD" w:rsidP="00004D26">
            <w:pPr>
              <w:ind w:lef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Катастар</w:t>
            </w:r>
          </w:p>
        </w:tc>
      </w:tr>
      <w:tr w:rsidR="00D147B2" w:rsidRPr="00D147B2" w14:paraId="21A7558D" w14:textId="77777777" w:rsidTr="00894600">
        <w:trPr>
          <w:trHeight w:val="259"/>
          <w:jc w:val="center"/>
        </w:trPr>
        <w:tc>
          <w:tcPr>
            <w:tcW w:w="418" w:type="dxa"/>
          </w:tcPr>
          <w:p w14:paraId="327EBB02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26</w:t>
            </w:r>
          </w:p>
        </w:tc>
        <w:tc>
          <w:tcPr>
            <w:tcW w:w="2126" w:type="dxa"/>
          </w:tcPr>
          <w:p w14:paraId="42D90A1A" w14:textId="77777777" w:rsidR="00004D26" w:rsidRPr="00D147B2" w:rsidRDefault="00004D26" w:rsidP="00D20455">
            <w:pPr>
              <w:rPr>
                <w:rFonts w:ascii="SkolaSerifCnOffc" w:hAnsi="SkolaSerifCnOffc" w:cs="Arial"/>
                <w:iCs/>
              </w:rPr>
            </w:pPr>
            <w:r w:rsidRPr="00D147B2">
              <w:rPr>
                <w:rFonts w:ascii="SkolaSerifCnOffc" w:hAnsi="SkolaSerifCnOffc" w:cs="Arial"/>
                <w:iCs/>
              </w:rPr>
              <w:t>Елипсоидна геодезија</w:t>
            </w:r>
          </w:p>
        </w:tc>
        <w:tc>
          <w:tcPr>
            <w:tcW w:w="2408" w:type="dxa"/>
          </w:tcPr>
          <w:p w14:paraId="1B656123" w14:textId="77777777" w:rsidR="00004D26" w:rsidRPr="00D147B2" w:rsidRDefault="00D71B47" w:rsidP="00D147B2">
            <w:pPr>
              <w:ind w:right="-96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SkolaSerifCnOffc"/>
                <w:lang w:val="en-US" w:eastAsia="mk-MK"/>
              </w:rPr>
              <w:t>проф. д-р З</w:t>
            </w:r>
            <w:r w:rsidR="00D147B2">
              <w:rPr>
                <w:rFonts w:ascii="SkolaSerifCnOffc" w:hAnsi="SkolaSerifCnOffc" w:cs="SkolaSerifCnOffc"/>
                <w:lang w:val="mk-MK" w:eastAsia="mk-MK"/>
              </w:rPr>
              <w:t>.</w:t>
            </w:r>
            <w:r w:rsidRPr="00D147B2">
              <w:rPr>
                <w:rFonts w:ascii="SkolaSerifCnOffc" w:hAnsi="SkolaSerifCnOffc" w:cs="SkolaSerifCnOffc"/>
                <w:lang w:val="en-US" w:eastAsia="mk-MK"/>
              </w:rPr>
              <w:t xml:space="preserve"> Србиноски</w:t>
            </w:r>
          </w:p>
        </w:tc>
        <w:tc>
          <w:tcPr>
            <w:tcW w:w="709" w:type="dxa"/>
          </w:tcPr>
          <w:p w14:paraId="1B4C3F74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572B0068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27BB899F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609B6B8E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5</w:t>
            </w:r>
          </w:p>
        </w:tc>
        <w:tc>
          <w:tcPr>
            <w:tcW w:w="1134" w:type="dxa"/>
          </w:tcPr>
          <w:p w14:paraId="457A1BC6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78885810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Матем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B75CCD">
              <w:rPr>
                <w:rFonts w:ascii="SkolaSerifCnOffc" w:hAnsi="SkolaSerifCnOffc"/>
                <w:noProof/>
                <w:lang w:val="mk-MK"/>
              </w:rPr>
              <w:t>, Геод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B75CCD">
              <w:rPr>
                <w:rFonts w:ascii="SkolaSerifCnOffc" w:hAnsi="SkolaSerifCnOffc"/>
                <w:noProof/>
                <w:lang w:val="mk-MK"/>
              </w:rPr>
              <w:t xml:space="preserve"> 1</w:t>
            </w:r>
          </w:p>
        </w:tc>
      </w:tr>
      <w:tr w:rsidR="00D147B2" w:rsidRPr="00D147B2" w14:paraId="693C5CC8" w14:textId="77777777" w:rsidTr="00681D74">
        <w:trPr>
          <w:trHeight w:val="454"/>
          <w:jc w:val="center"/>
        </w:trPr>
        <w:tc>
          <w:tcPr>
            <w:tcW w:w="418" w:type="dxa"/>
          </w:tcPr>
          <w:p w14:paraId="2B89BFBE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27</w:t>
            </w:r>
          </w:p>
        </w:tc>
        <w:tc>
          <w:tcPr>
            <w:tcW w:w="2126" w:type="dxa"/>
          </w:tcPr>
          <w:p w14:paraId="5E8D945E" w14:textId="77777777" w:rsidR="00004D26" w:rsidRPr="00D147B2" w:rsidRDefault="00004D26" w:rsidP="00D20455">
            <w:pPr>
              <w:rPr>
                <w:rFonts w:ascii="SkolaSerifCnOffc" w:hAnsi="SkolaSerifCnOffc" w:cs="Arial"/>
                <w:iCs/>
              </w:rPr>
            </w:pPr>
            <w:r w:rsidRPr="00D147B2">
              <w:rPr>
                <w:rFonts w:ascii="SkolaSerifCnOffc" w:hAnsi="SkolaSerifCnOffc" w:cs="Arial"/>
                <w:iCs/>
              </w:rPr>
              <w:t>Геоинформациони системи</w:t>
            </w:r>
          </w:p>
        </w:tc>
        <w:tc>
          <w:tcPr>
            <w:tcW w:w="2408" w:type="dxa"/>
          </w:tcPr>
          <w:p w14:paraId="7881CAC3" w14:textId="77777777" w:rsidR="00004D26" w:rsidRPr="00D147B2" w:rsidRDefault="00D71B47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SkolaSerifCnOffc"/>
                <w:lang w:val="en-US" w:eastAsia="mk-MK"/>
              </w:rPr>
              <w:t>проф. д-р Ѓ</w:t>
            </w:r>
            <w:r w:rsidR="00681D74">
              <w:rPr>
                <w:rFonts w:ascii="SkolaSerifCnOffc" w:hAnsi="SkolaSerifCnOffc" w:cs="SkolaSerifCnOffc"/>
                <w:lang w:val="mk-MK" w:eastAsia="mk-MK"/>
              </w:rPr>
              <w:t>.</w:t>
            </w:r>
            <w:r w:rsidRPr="00D147B2">
              <w:rPr>
                <w:rFonts w:ascii="SkolaSerifCnOffc" w:hAnsi="SkolaSerifCnOffc" w:cs="SkolaSerifCnOffc"/>
                <w:lang w:val="en-US" w:eastAsia="mk-MK"/>
              </w:rPr>
              <w:t xml:space="preserve"> Ѓорѓиев</w:t>
            </w:r>
          </w:p>
        </w:tc>
        <w:tc>
          <w:tcPr>
            <w:tcW w:w="709" w:type="dxa"/>
          </w:tcPr>
          <w:p w14:paraId="264C9B45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63ED6647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2579A52F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3+3</w:t>
            </w:r>
          </w:p>
        </w:tc>
        <w:tc>
          <w:tcPr>
            <w:tcW w:w="709" w:type="dxa"/>
          </w:tcPr>
          <w:p w14:paraId="46C2CB6C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8</w:t>
            </w:r>
          </w:p>
        </w:tc>
        <w:tc>
          <w:tcPr>
            <w:tcW w:w="1134" w:type="dxa"/>
          </w:tcPr>
          <w:p w14:paraId="3A02D5C9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19D05AE9" w14:textId="77777777" w:rsidR="00004D26" w:rsidRPr="00D147B2" w:rsidRDefault="00B75CCD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31AE03C1" w14:textId="77777777" w:rsidTr="00681D74">
        <w:trPr>
          <w:trHeight w:val="454"/>
          <w:jc w:val="center"/>
        </w:trPr>
        <w:tc>
          <w:tcPr>
            <w:tcW w:w="418" w:type="dxa"/>
          </w:tcPr>
          <w:p w14:paraId="4BC05114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28</w:t>
            </w:r>
          </w:p>
        </w:tc>
        <w:tc>
          <w:tcPr>
            <w:tcW w:w="2126" w:type="dxa"/>
          </w:tcPr>
          <w:p w14:paraId="2BF33FBD" w14:textId="77777777" w:rsidR="00D20455" w:rsidRPr="00D147B2" w:rsidRDefault="00D20455" w:rsidP="00D20455">
            <w:pPr>
              <w:rPr>
                <w:rFonts w:ascii="SkolaSerifCnOffc" w:hAnsi="SkolaSerifCnOffc" w:cs="Arial"/>
                <w:iCs/>
                <w:lang w:val="en-US"/>
              </w:rPr>
            </w:pPr>
            <w:r w:rsidRPr="00D147B2">
              <w:rPr>
                <w:rFonts w:ascii="SkolaSerifCnOffc" w:hAnsi="SkolaSerifCnOffc" w:cs="Arial"/>
                <w:iCs/>
              </w:rPr>
              <w:t xml:space="preserve">Изборен од група </w:t>
            </w:r>
            <w:r w:rsidRPr="00D147B2">
              <w:rPr>
                <w:rFonts w:ascii="SkolaSerifCnOffc" w:hAnsi="SkolaSerifCnOffc" w:cs="Arial"/>
                <w:iCs/>
                <w:lang w:val="en-US"/>
              </w:rPr>
              <w:t>3</w:t>
            </w:r>
          </w:p>
        </w:tc>
        <w:tc>
          <w:tcPr>
            <w:tcW w:w="3828" w:type="dxa"/>
            <w:gridSpan w:val="3"/>
          </w:tcPr>
          <w:p w14:paraId="2DE0F679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Изборен предмет од група 3 со 4 кредити – листа во прилог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2A5C5E5E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349D10E5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 w:cs="Arial"/>
                <w:bCs/>
              </w:rPr>
              <w:t>4</w:t>
            </w:r>
          </w:p>
        </w:tc>
        <w:tc>
          <w:tcPr>
            <w:tcW w:w="1134" w:type="dxa"/>
          </w:tcPr>
          <w:p w14:paraId="089DE561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2C7578F4" w14:textId="77777777" w:rsidR="00D20455" w:rsidRPr="00D147B2" w:rsidRDefault="00B75CCD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69CDF963" w14:textId="77777777" w:rsidTr="00894600">
        <w:trPr>
          <w:trHeight w:val="340"/>
          <w:jc w:val="center"/>
        </w:trPr>
        <w:tc>
          <w:tcPr>
            <w:tcW w:w="418" w:type="dxa"/>
          </w:tcPr>
          <w:p w14:paraId="7BD2D827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29</w:t>
            </w:r>
          </w:p>
        </w:tc>
        <w:tc>
          <w:tcPr>
            <w:tcW w:w="2126" w:type="dxa"/>
          </w:tcPr>
          <w:p w14:paraId="62BB5696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Виша геодезија</w:t>
            </w:r>
          </w:p>
        </w:tc>
        <w:tc>
          <w:tcPr>
            <w:tcW w:w="2408" w:type="dxa"/>
          </w:tcPr>
          <w:p w14:paraId="47F5B373" w14:textId="77777777" w:rsidR="00004D26" w:rsidRPr="00D147B2" w:rsidRDefault="00D71B47" w:rsidP="00D71B47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доц. д-р Ф. Касаповски</w:t>
            </w:r>
          </w:p>
        </w:tc>
        <w:tc>
          <w:tcPr>
            <w:tcW w:w="709" w:type="dxa"/>
          </w:tcPr>
          <w:p w14:paraId="37F21F64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5EAB0649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621CF8E2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3+3</w:t>
            </w:r>
          </w:p>
        </w:tc>
        <w:tc>
          <w:tcPr>
            <w:tcW w:w="709" w:type="dxa"/>
          </w:tcPr>
          <w:p w14:paraId="0C84D231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5</w:t>
            </w:r>
          </w:p>
        </w:tc>
        <w:tc>
          <w:tcPr>
            <w:tcW w:w="1134" w:type="dxa"/>
          </w:tcPr>
          <w:p w14:paraId="5E805E57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7DB026D0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Теорија на грешки, Геод.</w:t>
            </w: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 xml:space="preserve"> метрологија</w:t>
            </w:r>
          </w:p>
        </w:tc>
      </w:tr>
      <w:tr w:rsidR="00D147B2" w:rsidRPr="00D147B2" w14:paraId="65A7CB59" w14:textId="77777777" w:rsidTr="00681D74">
        <w:trPr>
          <w:trHeight w:val="454"/>
          <w:jc w:val="center"/>
        </w:trPr>
        <w:tc>
          <w:tcPr>
            <w:tcW w:w="418" w:type="dxa"/>
          </w:tcPr>
          <w:p w14:paraId="1DE54686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30</w:t>
            </w:r>
          </w:p>
        </w:tc>
        <w:tc>
          <w:tcPr>
            <w:tcW w:w="2126" w:type="dxa"/>
          </w:tcPr>
          <w:p w14:paraId="7FCF4A4F" w14:textId="77777777" w:rsidR="00004D26" w:rsidRPr="00D147B2" w:rsidRDefault="00004D26" w:rsidP="00D20455">
            <w:pPr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Глобални позициски системи</w:t>
            </w:r>
          </w:p>
        </w:tc>
        <w:tc>
          <w:tcPr>
            <w:tcW w:w="2408" w:type="dxa"/>
          </w:tcPr>
          <w:p w14:paraId="4E62AB6A" w14:textId="77777777" w:rsidR="00004D26" w:rsidRPr="00D147B2" w:rsidRDefault="00D71B47" w:rsidP="00D147B2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З</w:t>
            </w:r>
            <w:r w:rsidR="00D147B2">
              <w:rPr>
                <w:rFonts w:ascii="SkolaSerifCnOffc" w:hAnsi="SkolaSerifCnOffc"/>
                <w:strike/>
                <w:noProof/>
                <w:lang w:val="mk-MK"/>
              </w:rPr>
              <w:t xml:space="preserve">. </w:t>
            </w: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 xml:space="preserve"> Србиноски</w:t>
            </w:r>
          </w:p>
        </w:tc>
        <w:tc>
          <w:tcPr>
            <w:tcW w:w="709" w:type="dxa"/>
          </w:tcPr>
          <w:p w14:paraId="3A56DEF2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31B3B0CC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55925581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2+2</w:t>
            </w:r>
          </w:p>
        </w:tc>
        <w:tc>
          <w:tcPr>
            <w:tcW w:w="709" w:type="dxa"/>
          </w:tcPr>
          <w:p w14:paraId="69E71612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</w:rPr>
            </w:pPr>
            <w:r w:rsidRPr="00D147B2">
              <w:rPr>
                <w:rFonts w:ascii="SkolaSerifCnOffc" w:hAnsi="SkolaSerifCnOffc" w:cs="Arial"/>
                <w:bCs/>
                <w:strike/>
              </w:rPr>
              <w:t>4</w:t>
            </w:r>
          </w:p>
        </w:tc>
        <w:tc>
          <w:tcPr>
            <w:tcW w:w="1134" w:type="dxa"/>
          </w:tcPr>
          <w:p w14:paraId="61469311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6B84EDE8" w14:textId="77777777" w:rsidR="00004D26" w:rsidRPr="00D147B2" w:rsidRDefault="00B75CCD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Елипсоидна геодезија</w:t>
            </w:r>
          </w:p>
        </w:tc>
      </w:tr>
      <w:tr w:rsidR="00D147B2" w:rsidRPr="00D147B2" w14:paraId="734DBBF6" w14:textId="77777777" w:rsidTr="00894600">
        <w:trPr>
          <w:trHeight w:val="367"/>
          <w:jc w:val="center"/>
        </w:trPr>
        <w:tc>
          <w:tcPr>
            <w:tcW w:w="418" w:type="dxa"/>
          </w:tcPr>
          <w:p w14:paraId="71310F16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31</w:t>
            </w:r>
          </w:p>
        </w:tc>
        <w:tc>
          <w:tcPr>
            <w:tcW w:w="2126" w:type="dxa"/>
          </w:tcPr>
          <w:p w14:paraId="021CC591" w14:textId="77777777" w:rsidR="00004D26" w:rsidRPr="00D147B2" w:rsidRDefault="00004D26" w:rsidP="00D20455">
            <w:pPr>
              <w:rPr>
                <w:rFonts w:ascii="SkolaSerifCnOffc" w:hAnsi="SkolaSerifCnOffc" w:cs="Arial"/>
                <w:iCs/>
              </w:rPr>
            </w:pPr>
            <w:r w:rsidRPr="00D147B2">
              <w:rPr>
                <w:rFonts w:ascii="SkolaSerifCnOffc" w:hAnsi="SkolaSerifCnOffc" w:cs="Arial"/>
                <w:iCs/>
              </w:rPr>
              <w:t>Инженерска геодезија</w:t>
            </w:r>
          </w:p>
        </w:tc>
        <w:tc>
          <w:tcPr>
            <w:tcW w:w="2408" w:type="dxa"/>
          </w:tcPr>
          <w:p w14:paraId="24D407D8" w14:textId="77777777" w:rsidR="00004D26" w:rsidRPr="00D147B2" w:rsidRDefault="00405CAC" w:rsidP="00681D74">
            <w:pPr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доц. д-р Т.Геговски</w:t>
            </w:r>
          </w:p>
        </w:tc>
        <w:tc>
          <w:tcPr>
            <w:tcW w:w="709" w:type="dxa"/>
          </w:tcPr>
          <w:p w14:paraId="753DBDD6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5CA8BFD0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50D37F2E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3+3</w:t>
            </w:r>
          </w:p>
        </w:tc>
        <w:tc>
          <w:tcPr>
            <w:tcW w:w="709" w:type="dxa"/>
          </w:tcPr>
          <w:p w14:paraId="5CC2E1C6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5</w:t>
            </w:r>
          </w:p>
        </w:tc>
        <w:tc>
          <w:tcPr>
            <w:tcW w:w="1134" w:type="dxa"/>
          </w:tcPr>
          <w:p w14:paraId="3B5C4F82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5F62FB40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Геодезија 1, Геоде метрологија</w:t>
            </w:r>
          </w:p>
        </w:tc>
      </w:tr>
      <w:tr w:rsidR="00D147B2" w:rsidRPr="00D147B2" w14:paraId="4F016FC2" w14:textId="77777777" w:rsidTr="00681D74">
        <w:trPr>
          <w:trHeight w:val="454"/>
          <w:jc w:val="center"/>
        </w:trPr>
        <w:tc>
          <w:tcPr>
            <w:tcW w:w="418" w:type="dxa"/>
          </w:tcPr>
          <w:p w14:paraId="0830B3EC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32</w:t>
            </w:r>
          </w:p>
        </w:tc>
        <w:tc>
          <w:tcPr>
            <w:tcW w:w="2126" w:type="dxa"/>
          </w:tcPr>
          <w:p w14:paraId="4F731942" w14:textId="77777777" w:rsidR="00004D26" w:rsidRPr="00D147B2" w:rsidRDefault="00004D26" w:rsidP="00D20455">
            <w:pPr>
              <w:rPr>
                <w:rFonts w:ascii="SkolaSerifCnOffc" w:hAnsi="SkolaSerifCnOffc" w:cs="Arial"/>
                <w:iCs/>
                <w:strike/>
              </w:rPr>
            </w:pPr>
            <w:r w:rsidRPr="00D147B2">
              <w:rPr>
                <w:rFonts w:ascii="SkolaSerifCnOffc" w:hAnsi="SkolaSerifCnOffc" w:cs="Arial"/>
                <w:iCs/>
                <w:strike/>
              </w:rPr>
              <w:t>Математичка картографија</w:t>
            </w:r>
          </w:p>
        </w:tc>
        <w:tc>
          <w:tcPr>
            <w:tcW w:w="2408" w:type="dxa"/>
          </w:tcPr>
          <w:p w14:paraId="0D9CDF7B" w14:textId="77777777" w:rsidR="00004D26" w:rsidRPr="00D147B2" w:rsidRDefault="00D71B47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З</w:t>
            </w:r>
            <w:r w:rsidR="00681D74"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 xml:space="preserve"> Србиноски</w:t>
            </w:r>
          </w:p>
        </w:tc>
        <w:tc>
          <w:tcPr>
            <w:tcW w:w="709" w:type="dxa"/>
          </w:tcPr>
          <w:p w14:paraId="563637BE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7905477E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5A9493F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3+3</w:t>
            </w:r>
          </w:p>
        </w:tc>
        <w:tc>
          <w:tcPr>
            <w:tcW w:w="709" w:type="dxa"/>
          </w:tcPr>
          <w:p w14:paraId="10FCAFC4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5</w:t>
            </w:r>
          </w:p>
        </w:tc>
        <w:tc>
          <w:tcPr>
            <w:tcW w:w="1134" w:type="dxa"/>
          </w:tcPr>
          <w:p w14:paraId="48EFA78D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2CFBB2A7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Математика, Елипс</w:t>
            </w:r>
            <w:r>
              <w:rPr>
                <w:rFonts w:ascii="SkolaSerifCnOffc" w:hAnsi="SkolaSerifCnOffc"/>
                <w:strike/>
                <w:noProof/>
                <w:lang w:val="mk-MK"/>
              </w:rPr>
              <w:t>.</w:t>
            </w: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 xml:space="preserve"> геодезија</w:t>
            </w:r>
          </w:p>
        </w:tc>
      </w:tr>
      <w:tr w:rsidR="00D147B2" w:rsidRPr="00D147B2" w14:paraId="56861A5B" w14:textId="77777777" w:rsidTr="00681D74">
        <w:trPr>
          <w:trHeight w:val="454"/>
          <w:jc w:val="center"/>
        </w:trPr>
        <w:tc>
          <w:tcPr>
            <w:tcW w:w="418" w:type="dxa"/>
          </w:tcPr>
          <w:p w14:paraId="05293D12" w14:textId="77777777" w:rsidR="00D20455" w:rsidRPr="00D147B2" w:rsidRDefault="00D20455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33</w:t>
            </w:r>
          </w:p>
        </w:tc>
        <w:tc>
          <w:tcPr>
            <w:tcW w:w="2126" w:type="dxa"/>
          </w:tcPr>
          <w:p w14:paraId="1A189BFB" w14:textId="77777777" w:rsidR="00D20455" w:rsidRPr="00D147B2" w:rsidRDefault="00D20455" w:rsidP="00D20455">
            <w:pPr>
              <w:rPr>
                <w:rFonts w:ascii="SkolaSerifCnOffc" w:hAnsi="SkolaSerifCnOffc" w:cs="Arial"/>
                <w:iCs/>
              </w:rPr>
            </w:pPr>
            <w:r w:rsidRPr="00D147B2">
              <w:rPr>
                <w:rFonts w:ascii="SkolaSerifCnOffc" w:hAnsi="SkolaSerifCnOffc" w:cs="Arial"/>
                <w:iCs/>
              </w:rPr>
              <w:t>Изборен од група 3</w:t>
            </w:r>
          </w:p>
        </w:tc>
        <w:tc>
          <w:tcPr>
            <w:tcW w:w="3828" w:type="dxa"/>
            <w:gridSpan w:val="3"/>
          </w:tcPr>
          <w:p w14:paraId="3D24A7C1" w14:textId="77777777" w:rsidR="00D20455" w:rsidRPr="00D147B2" w:rsidRDefault="00D20455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Изборен предмет од група 3 со 4 кредити – листа во прилог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 </w:t>
            </w:r>
            <w:r w:rsidR="00681D74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 xml:space="preserve">(доколку не е положен, </w:t>
            </w:r>
            <w:r w:rsidR="00681D74" w:rsidRPr="00D147B2">
              <w:rPr>
                <w:rFonts w:ascii="SkolaSerifCnOffc" w:hAnsi="SkolaSerifCnOffc"/>
                <w:noProof/>
                <w:sz w:val="18"/>
                <w:szCs w:val="18"/>
                <w:lang w:val="mk-MK"/>
              </w:rPr>
              <w:t>се избира од понудените)</w:t>
            </w:r>
          </w:p>
        </w:tc>
        <w:tc>
          <w:tcPr>
            <w:tcW w:w="708" w:type="dxa"/>
          </w:tcPr>
          <w:p w14:paraId="42445A19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</w:rPr>
            </w:pPr>
            <w:r w:rsidRPr="00D147B2">
              <w:rPr>
                <w:rFonts w:ascii="SkolaSerifCnOffc" w:hAnsi="SkolaSerifCnOffc" w:cs="Arial"/>
              </w:rPr>
              <w:t>2+2</w:t>
            </w:r>
          </w:p>
        </w:tc>
        <w:tc>
          <w:tcPr>
            <w:tcW w:w="709" w:type="dxa"/>
          </w:tcPr>
          <w:p w14:paraId="534159C2" w14:textId="77777777" w:rsidR="00D20455" w:rsidRPr="00D147B2" w:rsidRDefault="00D20455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4</w:t>
            </w:r>
          </w:p>
        </w:tc>
        <w:tc>
          <w:tcPr>
            <w:tcW w:w="1134" w:type="dxa"/>
          </w:tcPr>
          <w:p w14:paraId="0D1D37CE" w14:textId="77777777" w:rsidR="00D20455" w:rsidRPr="00D147B2" w:rsidRDefault="00D20455" w:rsidP="00D20455">
            <w:pPr>
              <w:ind w:left="-108"/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1843" w:type="dxa"/>
          </w:tcPr>
          <w:p w14:paraId="34F28286" w14:textId="77777777" w:rsidR="00D20455" w:rsidRPr="00D147B2" w:rsidRDefault="00B75CCD" w:rsidP="00004D26">
            <w:pPr>
              <w:ind w:left="-108"/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D147B2" w:rsidRPr="00D147B2" w14:paraId="19DDE0D6" w14:textId="77777777" w:rsidTr="00681D74">
        <w:trPr>
          <w:trHeight w:val="454"/>
          <w:jc w:val="center"/>
        </w:trPr>
        <w:tc>
          <w:tcPr>
            <w:tcW w:w="418" w:type="dxa"/>
          </w:tcPr>
          <w:p w14:paraId="71AE006E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34</w:t>
            </w:r>
          </w:p>
        </w:tc>
        <w:tc>
          <w:tcPr>
            <w:tcW w:w="2126" w:type="dxa"/>
          </w:tcPr>
          <w:p w14:paraId="3B5360F7" w14:textId="77777777" w:rsidR="00004D26" w:rsidRPr="00D147B2" w:rsidRDefault="00004D26" w:rsidP="00D20455">
            <w:pPr>
              <w:rPr>
                <w:rFonts w:ascii="SkolaSerifCnOffc" w:hAnsi="SkolaSerifCnOffc" w:cs="Arial"/>
                <w:iCs/>
                <w:strike/>
              </w:rPr>
            </w:pPr>
            <w:r w:rsidRPr="00D147B2">
              <w:rPr>
                <w:rFonts w:ascii="SkolaSerifCnOffc" w:hAnsi="SkolaSerifCnOffc" w:cs="Arial"/>
                <w:iCs/>
                <w:strike/>
              </w:rPr>
              <w:t>Геодетска пракса 2</w:t>
            </w:r>
          </w:p>
        </w:tc>
        <w:tc>
          <w:tcPr>
            <w:tcW w:w="2408" w:type="dxa"/>
          </w:tcPr>
          <w:p w14:paraId="08BBB7E1" w14:textId="77777777" w:rsidR="00D71B47" w:rsidRPr="00D147B2" w:rsidRDefault="00D71B47" w:rsidP="00D71B47">
            <w:pPr>
              <w:ind w:right="-96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проф. д-р Лазо Димов</w:t>
            </w:r>
          </w:p>
          <w:p w14:paraId="2489E58B" w14:textId="77777777" w:rsidR="00004D26" w:rsidRPr="00D147B2" w:rsidRDefault="00D71B47" w:rsidP="00D71B47">
            <w:pPr>
              <w:ind w:right="-96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доц. д-р Ф. Касаповски</w:t>
            </w:r>
          </w:p>
        </w:tc>
        <w:tc>
          <w:tcPr>
            <w:tcW w:w="709" w:type="dxa"/>
          </w:tcPr>
          <w:p w14:paraId="5937BED1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  <w:vAlign w:val="center"/>
          </w:tcPr>
          <w:p w14:paraId="4AA0300B" w14:textId="77777777" w:rsidR="00004D26" w:rsidRPr="00D147B2" w:rsidRDefault="00004D26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7E5FE0D9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</w:rPr>
            </w:pPr>
            <w:r w:rsidRPr="00D147B2">
              <w:rPr>
                <w:rFonts w:ascii="SkolaSerifCnOffc" w:hAnsi="SkolaSerifCnOffc" w:cs="Arial"/>
                <w:strike/>
              </w:rPr>
              <w:t>0+5</w:t>
            </w:r>
          </w:p>
        </w:tc>
        <w:tc>
          <w:tcPr>
            <w:tcW w:w="709" w:type="dxa"/>
          </w:tcPr>
          <w:p w14:paraId="3F41D048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strike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en-US"/>
              </w:rPr>
              <w:t>3</w:t>
            </w:r>
          </w:p>
        </w:tc>
        <w:tc>
          <w:tcPr>
            <w:tcW w:w="1134" w:type="dxa"/>
          </w:tcPr>
          <w:p w14:paraId="5AE01FC3" w14:textId="77777777" w:rsidR="00004D26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632F723A" w14:textId="77777777" w:rsidR="00B75CCD" w:rsidRPr="00B75CCD" w:rsidRDefault="00B75CCD" w:rsidP="00B75CCD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Геод пракса 1, Инж</w:t>
            </w:r>
            <w:r>
              <w:rPr>
                <w:rFonts w:ascii="SkolaSerifCnOffc" w:hAnsi="SkolaSerifCnOffc"/>
                <w:strike/>
                <w:noProof/>
                <w:lang w:val="mk-MK"/>
              </w:rPr>
              <w:t xml:space="preserve">. геодезија, </w:t>
            </w:r>
          </w:p>
          <w:p w14:paraId="2E3DF49C" w14:textId="77777777" w:rsidR="00004D26" w:rsidRPr="00D147B2" w:rsidRDefault="00B75CCD" w:rsidP="00B75CCD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Виша геодезија</w:t>
            </w:r>
          </w:p>
        </w:tc>
      </w:tr>
      <w:tr w:rsidR="00D147B2" w:rsidRPr="00D147B2" w14:paraId="14D9AEC3" w14:textId="77777777" w:rsidTr="00B75CCD">
        <w:trPr>
          <w:trHeight w:val="332"/>
          <w:jc w:val="center"/>
        </w:trPr>
        <w:tc>
          <w:tcPr>
            <w:tcW w:w="418" w:type="dxa"/>
          </w:tcPr>
          <w:p w14:paraId="70073540" w14:textId="77777777" w:rsidR="00004D26" w:rsidRPr="00D147B2" w:rsidRDefault="00004D26" w:rsidP="00D20455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35</w:t>
            </w:r>
          </w:p>
        </w:tc>
        <w:tc>
          <w:tcPr>
            <w:tcW w:w="2126" w:type="dxa"/>
          </w:tcPr>
          <w:p w14:paraId="5F92CB57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Дипломска работа</w:t>
            </w:r>
          </w:p>
        </w:tc>
        <w:tc>
          <w:tcPr>
            <w:tcW w:w="2408" w:type="dxa"/>
          </w:tcPr>
          <w:p w14:paraId="1D8FA272" w14:textId="77777777" w:rsidR="00004D26" w:rsidRPr="00D147B2" w:rsidRDefault="00004D26" w:rsidP="00D20455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9" w:type="dxa"/>
          </w:tcPr>
          <w:p w14:paraId="2A57C116" w14:textId="77777777" w:rsidR="00004D26" w:rsidRPr="00D147B2" w:rsidRDefault="00004D26" w:rsidP="00004D26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03974263" w14:textId="77777777" w:rsidR="00004D26" w:rsidRPr="00D147B2" w:rsidRDefault="00004D26" w:rsidP="00D71B47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5CDA77D3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en-US"/>
              </w:rPr>
            </w:pPr>
            <w:r w:rsidRPr="00D147B2">
              <w:rPr>
                <w:rFonts w:ascii="SkolaSerifCnOffc" w:hAnsi="SkolaSerifCnOffc" w:cs="Arial"/>
              </w:rPr>
              <w:t>0+</w:t>
            </w:r>
            <w:r w:rsidRPr="00D147B2">
              <w:rPr>
                <w:rFonts w:ascii="SkolaSerifCnOffc" w:hAnsi="SkolaSerifCnOffc" w:cs="Arial"/>
                <w:lang w:val="en-US"/>
              </w:rPr>
              <w:t>4</w:t>
            </w:r>
          </w:p>
        </w:tc>
        <w:tc>
          <w:tcPr>
            <w:tcW w:w="709" w:type="dxa"/>
          </w:tcPr>
          <w:p w14:paraId="4433CBC5" w14:textId="77777777" w:rsidR="00004D26" w:rsidRPr="00D147B2" w:rsidRDefault="00004D26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/>
                <w:lang w:val="en-US"/>
              </w:rPr>
            </w:pPr>
            <w:r w:rsidRPr="00D147B2">
              <w:rPr>
                <w:rFonts w:ascii="SkolaSerifCnOffc" w:hAnsi="SkolaSerifCnOffc" w:cs="Arial"/>
                <w:bCs/>
                <w:lang w:val="en-US"/>
              </w:rPr>
              <w:t>4</w:t>
            </w:r>
          </w:p>
        </w:tc>
        <w:tc>
          <w:tcPr>
            <w:tcW w:w="1134" w:type="dxa"/>
          </w:tcPr>
          <w:p w14:paraId="121D108C" w14:textId="77777777" w:rsidR="00004D26" w:rsidRPr="00D147B2" w:rsidRDefault="00D71B47" w:rsidP="00B75CCD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 / лет</w:t>
            </w:r>
          </w:p>
        </w:tc>
        <w:tc>
          <w:tcPr>
            <w:tcW w:w="1843" w:type="dxa"/>
          </w:tcPr>
          <w:p w14:paraId="00108562" w14:textId="77777777" w:rsidR="00004D26" w:rsidRPr="00D147B2" w:rsidRDefault="00004D26" w:rsidP="00004D26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</w:p>
        </w:tc>
      </w:tr>
      <w:tr w:rsidR="00D71B47" w:rsidRPr="00D147B2" w14:paraId="181A6400" w14:textId="77777777" w:rsidTr="00681D74">
        <w:trPr>
          <w:trHeight w:val="386"/>
          <w:jc w:val="center"/>
        </w:trPr>
        <w:tc>
          <w:tcPr>
            <w:tcW w:w="10766" w:type="dxa"/>
            <w:gridSpan w:val="9"/>
            <w:vAlign w:val="center"/>
          </w:tcPr>
          <w:p w14:paraId="7E121E1E" w14:textId="77777777" w:rsidR="00D71B47" w:rsidRPr="00D147B2" w:rsidRDefault="00D71B47" w:rsidP="00D71B47">
            <w:pPr>
              <w:jc w:val="center"/>
              <w:rPr>
                <w:rFonts w:ascii="SkolaSerifCnOffc" w:hAnsi="SkolaSerifCnOffc"/>
                <w:b/>
                <w:noProof/>
                <w:lang w:val="mk-MK"/>
              </w:rPr>
            </w:pPr>
            <w:r w:rsidRPr="00D147B2">
              <w:rPr>
                <w:rFonts w:ascii="SkolaSerifCnOffc" w:hAnsi="SkolaSerifCnOffc" w:cs="Arial"/>
                <w:b/>
              </w:rPr>
              <w:t>Избор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ни предмети од група</w:t>
            </w:r>
            <w:r w:rsidRPr="00D147B2">
              <w:rPr>
                <w:rFonts w:ascii="SkolaSerifCnOffc" w:hAnsi="SkolaSerifCnOffc" w:cs="Arial"/>
                <w:b/>
              </w:rPr>
              <w:t xml:space="preserve"> општи предмети</w:t>
            </w:r>
          </w:p>
        </w:tc>
      </w:tr>
      <w:tr w:rsidR="00681D74" w:rsidRPr="00D147B2" w14:paraId="238DE905" w14:textId="77777777" w:rsidTr="00681D74">
        <w:trPr>
          <w:trHeight w:val="454"/>
          <w:jc w:val="center"/>
        </w:trPr>
        <w:tc>
          <w:tcPr>
            <w:tcW w:w="418" w:type="dxa"/>
          </w:tcPr>
          <w:p w14:paraId="477B0215" w14:textId="77777777" w:rsidR="00D71B47" w:rsidRPr="00D147B2" w:rsidRDefault="00D71B47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1</w:t>
            </w:r>
          </w:p>
        </w:tc>
        <w:tc>
          <w:tcPr>
            <w:tcW w:w="2126" w:type="dxa"/>
          </w:tcPr>
          <w:p w14:paraId="550BAE4D" w14:textId="77777777" w:rsidR="00D71B47" w:rsidRPr="00D147B2" w:rsidRDefault="00D71B47" w:rsidP="00D20455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Сферна тригонометрија</w:t>
            </w:r>
          </w:p>
        </w:tc>
        <w:tc>
          <w:tcPr>
            <w:tcW w:w="2408" w:type="dxa"/>
          </w:tcPr>
          <w:p w14:paraId="3C2AB589" w14:textId="77777777" w:rsidR="00D71B47" w:rsidRPr="00D147B2" w:rsidRDefault="00D71B47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>проф. д-р З</w:t>
            </w:r>
            <w:r w:rsidR="00681D74">
              <w:rPr>
                <w:rFonts w:ascii="SkolaSerifCnOffc" w:hAnsi="SkolaSerifCnOffc" w:cs="SkolaSerifCnOffc"/>
                <w:strike/>
                <w:lang w:val="mk-MK" w:eastAsia="mk-MK"/>
              </w:rPr>
              <w:t>.</w:t>
            </w:r>
            <w:r w:rsidRPr="00D147B2">
              <w:rPr>
                <w:rFonts w:ascii="SkolaSerifCnOffc" w:hAnsi="SkolaSerifCnOffc" w:cs="SkolaSerifCnOffc"/>
                <w:strike/>
                <w:lang w:val="en-US" w:eastAsia="mk-MK"/>
              </w:rPr>
              <w:t xml:space="preserve"> Мисајлески</w:t>
            </w:r>
          </w:p>
        </w:tc>
        <w:tc>
          <w:tcPr>
            <w:tcW w:w="709" w:type="dxa"/>
          </w:tcPr>
          <w:p w14:paraId="4D832262" w14:textId="77777777" w:rsidR="00D71B47" w:rsidRPr="00D147B2" w:rsidRDefault="00D71B47" w:rsidP="00004D26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3ACAECBB" w14:textId="77777777" w:rsidR="00D71B47" w:rsidRPr="00D147B2" w:rsidRDefault="00D71B47" w:rsidP="00D71B47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15E8A7B0" w14:textId="77777777" w:rsidR="00D71B47" w:rsidRPr="00D147B2" w:rsidRDefault="00D147B2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D147B2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1975D80B" w14:textId="77777777" w:rsidR="00D71B47" w:rsidRPr="00D147B2" w:rsidRDefault="00D147B2" w:rsidP="00D20455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D147B2">
              <w:rPr>
                <w:rFonts w:ascii="SkolaSerifCnOffc" w:hAnsi="SkolaSerifCnOffc" w:cs="Arial"/>
                <w:bCs/>
                <w:strike/>
                <w:lang w:val="mk-MK"/>
              </w:rPr>
              <w:t>5</w:t>
            </w:r>
          </w:p>
        </w:tc>
        <w:tc>
          <w:tcPr>
            <w:tcW w:w="1134" w:type="dxa"/>
          </w:tcPr>
          <w:p w14:paraId="58EDCDF3" w14:textId="77777777" w:rsidR="00D71B47" w:rsidRPr="00D147B2" w:rsidRDefault="00D147B2" w:rsidP="00D20455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D147B2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3602C6B5" w14:textId="77777777" w:rsidR="00D71B47" w:rsidRPr="00D147B2" w:rsidRDefault="00B75CCD" w:rsidP="00004D26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Математика</w:t>
            </w:r>
          </w:p>
        </w:tc>
      </w:tr>
      <w:tr w:rsidR="00681D74" w:rsidRPr="00D147B2" w14:paraId="13E58A46" w14:textId="77777777" w:rsidTr="00681D74">
        <w:trPr>
          <w:trHeight w:val="454"/>
          <w:jc w:val="center"/>
        </w:trPr>
        <w:tc>
          <w:tcPr>
            <w:tcW w:w="418" w:type="dxa"/>
          </w:tcPr>
          <w:p w14:paraId="16312170" w14:textId="77777777" w:rsidR="00D147B2" w:rsidRPr="00D147B2" w:rsidRDefault="00D147B2" w:rsidP="00D147B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</w:t>
            </w:r>
          </w:p>
        </w:tc>
        <w:tc>
          <w:tcPr>
            <w:tcW w:w="2126" w:type="dxa"/>
          </w:tcPr>
          <w:p w14:paraId="75DC7723" w14:textId="77777777" w:rsidR="00D147B2" w:rsidRPr="00D147B2" w:rsidRDefault="00D147B2" w:rsidP="00D147B2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Теориска механика</w:t>
            </w:r>
          </w:p>
        </w:tc>
        <w:tc>
          <w:tcPr>
            <w:tcW w:w="2408" w:type="dxa"/>
          </w:tcPr>
          <w:p w14:paraId="25D3756C" w14:textId="77777777" w:rsidR="00D147B2" w:rsidRPr="00D147B2" w:rsidRDefault="00D147B2" w:rsidP="00D147B2">
            <w:pPr>
              <w:ind w:right="-114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проф. д-р T. Самарџиоска</w:t>
            </w:r>
          </w:p>
          <w:p w14:paraId="3C4C85E1" w14:textId="77777777" w:rsidR="00D147B2" w:rsidRPr="00D147B2" w:rsidRDefault="00D147B2" w:rsidP="00D147B2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доц. д-р М. Ј. Митревска</w:t>
            </w:r>
          </w:p>
        </w:tc>
        <w:tc>
          <w:tcPr>
            <w:tcW w:w="709" w:type="dxa"/>
          </w:tcPr>
          <w:p w14:paraId="5EB8D3D1" w14:textId="77777777" w:rsidR="00D147B2" w:rsidRPr="00D147B2" w:rsidRDefault="00D147B2" w:rsidP="00D147B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73A2D2E9" w14:textId="77777777" w:rsidR="00D147B2" w:rsidRPr="00D147B2" w:rsidRDefault="00D147B2" w:rsidP="00D147B2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48823A9E" w14:textId="77777777" w:rsidR="00D147B2" w:rsidRPr="00D147B2" w:rsidRDefault="00D147B2" w:rsidP="00D147B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 w:rsidRPr="00D147B2"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470F908C" w14:textId="77777777" w:rsidR="00D147B2" w:rsidRPr="00D147B2" w:rsidRDefault="00D147B2" w:rsidP="00D147B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 w:rsidRPr="00D147B2">
              <w:rPr>
                <w:rFonts w:ascii="SkolaSerifCnOffc" w:hAnsi="SkolaSerifCnOffc" w:cs="Arial"/>
                <w:bCs/>
                <w:lang w:val="mk-MK"/>
              </w:rPr>
              <w:t>5</w:t>
            </w:r>
          </w:p>
        </w:tc>
        <w:tc>
          <w:tcPr>
            <w:tcW w:w="1134" w:type="dxa"/>
          </w:tcPr>
          <w:p w14:paraId="3B2919D6" w14:textId="77777777" w:rsidR="00D147B2" w:rsidRPr="00D147B2" w:rsidRDefault="00D147B2" w:rsidP="00D147B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32D0EB74" w14:textId="77777777" w:rsidR="00D147B2" w:rsidRPr="00D147B2" w:rsidRDefault="00B75CCD" w:rsidP="00D147B2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681D74" w:rsidRPr="00D147B2" w14:paraId="3F4E5492" w14:textId="77777777" w:rsidTr="00B75CCD">
        <w:trPr>
          <w:trHeight w:val="271"/>
          <w:jc w:val="center"/>
        </w:trPr>
        <w:tc>
          <w:tcPr>
            <w:tcW w:w="418" w:type="dxa"/>
          </w:tcPr>
          <w:p w14:paraId="67F65DB1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3</w:t>
            </w:r>
          </w:p>
        </w:tc>
        <w:tc>
          <w:tcPr>
            <w:tcW w:w="2126" w:type="dxa"/>
          </w:tcPr>
          <w:p w14:paraId="71754D54" w14:textId="77777777" w:rsidR="00681D74" w:rsidRPr="00D147B2" w:rsidRDefault="00681D74" w:rsidP="00B75CCD">
            <w:pPr>
              <w:rPr>
                <w:rFonts w:ascii="SkolaSerifCnOffc" w:hAnsi="SkolaSerifCnOffc"/>
                <w:noProof/>
                <w:lang w:val="mk-MK"/>
              </w:rPr>
            </w:pPr>
            <w:r w:rsidRPr="00681D74">
              <w:rPr>
                <w:rFonts w:ascii="SkolaSerifCnOffc" w:hAnsi="SkolaSerifCnOffc"/>
                <w:noProof/>
                <w:lang w:val="mk-MK"/>
              </w:rPr>
              <w:t>Компј</w:t>
            </w:r>
            <w:r w:rsidR="00B75CCD">
              <w:rPr>
                <w:rFonts w:ascii="SkolaSerifCnOffc" w:hAnsi="SkolaSerifCnOffc"/>
                <w:noProof/>
                <w:lang w:val="mk-MK"/>
              </w:rPr>
              <w:t>.</w:t>
            </w:r>
            <w:r w:rsidRPr="00681D74">
              <w:rPr>
                <w:rFonts w:ascii="SkolaSerifCnOffc" w:hAnsi="SkolaSerifCnOffc"/>
                <w:noProof/>
                <w:lang w:val="mk-MK"/>
              </w:rPr>
              <w:t xml:space="preserve"> аплик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681D74">
              <w:rPr>
                <w:rFonts w:ascii="SkolaSerifCnOffc" w:hAnsi="SkolaSerifCnOffc"/>
                <w:noProof/>
                <w:lang w:val="mk-MK"/>
              </w:rPr>
              <w:t xml:space="preserve"> во геод</w:t>
            </w:r>
            <w:r w:rsidR="00B75CCD">
              <w:rPr>
                <w:rFonts w:ascii="SkolaSerifCnOffc" w:hAnsi="SkolaSerifCnOffc"/>
                <w:noProof/>
                <w:lang w:val="mk-MK"/>
              </w:rPr>
              <w:t>.</w:t>
            </w:r>
          </w:p>
        </w:tc>
        <w:tc>
          <w:tcPr>
            <w:tcW w:w="2408" w:type="dxa"/>
          </w:tcPr>
          <w:p w14:paraId="3C247D49" w14:textId="77777777" w:rsidR="00681D74" w:rsidRPr="00D147B2" w:rsidRDefault="00681D74" w:rsidP="00681D74">
            <w:pPr>
              <w:ind w:right="-114"/>
              <w:rPr>
                <w:rFonts w:ascii="SkolaSerifCnOffc" w:hAnsi="SkolaSerifCnOffc"/>
                <w:noProof/>
                <w:lang w:val="mk-MK"/>
              </w:rPr>
            </w:pPr>
            <w:r w:rsidRPr="00681D74">
              <w:rPr>
                <w:rFonts w:ascii="SkolaSerifCnOffc" w:hAnsi="SkolaSerifCnOffc"/>
                <w:noProof/>
                <w:lang w:val="mk-MK"/>
              </w:rPr>
              <w:t>проф. д-р С</w:t>
            </w:r>
            <w:r>
              <w:rPr>
                <w:rFonts w:ascii="SkolaSerifCnOffc" w:hAnsi="SkolaSerifCnOffc"/>
                <w:noProof/>
                <w:lang w:val="mk-MK"/>
              </w:rPr>
              <w:t>.</w:t>
            </w:r>
            <w:r w:rsidRPr="00681D74">
              <w:rPr>
                <w:rFonts w:ascii="SkolaSerifCnOffc" w:hAnsi="SkolaSerifCnOffc"/>
                <w:noProof/>
                <w:lang w:val="mk-MK"/>
              </w:rPr>
              <w:t xml:space="preserve"> Чурилов</w:t>
            </w:r>
          </w:p>
        </w:tc>
        <w:tc>
          <w:tcPr>
            <w:tcW w:w="709" w:type="dxa"/>
          </w:tcPr>
          <w:p w14:paraId="5EE73767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67455B1C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6AC52234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 w:rsidRPr="00D147B2"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27BE0759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 w:rsidRPr="00D147B2">
              <w:rPr>
                <w:rFonts w:ascii="SkolaSerifCnOffc" w:hAnsi="SkolaSerifCnOffc" w:cs="Arial"/>
                <w:bCs/>
                <w:lang w:val="mk-MK"/>
              </w:rPr>
              <w:t>5</w:t>
            </w:r>
          </w:p>
        </w:tc>
        <w:tc>
          <w:tcPr>
            <w:tcW w:w="1134" w:type="dxa"/>
          </w:tcPr>
          <w:p w14:paraId="402CAEBC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0D382E21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681D74" w:rsidRPr="00D147B2" w14:paraId="7DCCC714" w14:textId="77777777" w:rsidTr="00681D74">
        <w:trPr>
          <w:trHeight w:val="195"/>
          <w:jc w:val="center"/>
        </w:trPr>
        <w:tc>
          <w:tcPr>
            <w:tcW w:w="418" w:type="dxa"/>
          </w:tcPr>
          <w:p w14:paraId="3B0F41CD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2126" w:type="dxa"/>
          </w:tcPr>
          <w:p w14:paraId="535C2A5E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WEB дизајн</w:t>
            </w:r>
          </w:p>
        </w:tc>
        <w:tc>
          <w:tcPr>
            <w:tcW w:w="2408" w:type="dxa"/>
          </w:tcPr>
          <w:p w14:paraId="11D22A46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проф. д-р В. Витанов</w:t>
            </w:r>
          </w:p>
        </w:tc>
        <w:tc>
          <w:tcPr>
            <w:tcW w:w="709" w:type="dxa"/>
          </w:tcPr>
          <w:p w14:paraId="46AC75E7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6133FAC7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222898A9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 w:rsidRPr="00D147B2"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0A75423F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 w:rsidRPr="00D147B2">
              <w:rPr>
                <w:rFonts w:ascii="SkolaSerifCnOffc" w:hAnsi="SkolaSerifCnOffc" w:cs="Arial"/>
                <w:bCs/>
                <w:lang w:val="mk-MK"/>
              </w:rPr>
              <w:t>5</w:t>
            </w:r>
          </w:p>
        </w:tc>
        <w:tc>
          <w:tcPr>
            <w:tcW w:w="1134" w:type="dxa"/>
          </w:tcPr>
          <w:p w14:paraId="4F7B1CDD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410F2A0B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681D74" w:rsidRPr="00D147B2" w14:paraId="631D9269" w14:textId="77777777" w:rsidTr="00681D74">
        <w:trPr>
          <w:trHeight w:val="209"/>
          <w:jc w:val="center"/>
        </w:trPr>
        <w:tc>
          <w:tcPr>
            <w:tcW w:w="418" w:type="dxa"/>
          </w:tcPr>
          <w:p w14:paraId="33FE375D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5</w:t>
            </w:r>
          </w:p>
        </w:tc>
        <w:tc>
          <w:tcPr>
            <w:tcW w:w="2126" w:type="dxa"/>
          </w:tcPr>
          <w:p w14:paraId="3A9EB03F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Нацртна геометрија</w:t>
            </w:r>
          </w:p>
        </w:tc>
        <w:tc>
          <w:tcPr>
            <w:tcW w:w="2408" w:type="dxa"/>
          </w:tcPr>
          <w:p w14:paraId="74DC22F8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405CAC">
              <w:rPr>
                <w:rFonts w:ascii="SkolaSerifCnOffc" w:hAnsi="SkolaSerifCnOffc"/>
                <w:noProof/>
                <w:color w:val="FF0000"/>
                <w:lang w:val="mk-MK"/>
              </w:rPr>
              <w:t>доц. д-р Д. Николовски</w:t>
            </w:r>
          </w:p>
        </w:tc>
        <w:tc>
          <w:tcPr>
            <w:tcW w:w="709" w:type="dxa"/>
          </w:tcPr>
          <w:p w14:paraId="3C368C3D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13AEDBA7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362D40D4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 w:rsidRPr="00D147B2"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011CD079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 w:rsidRPr="00D147B2">
              <w:rPr>
                <w:rFonts w:ascii="SkolaSerifCnOffc" w:hAnsi="SkolaSerifCnOffc" w:cs="Arial"/>
                <w:bCs/>
                <w:lang w:val="mk-MK"/>
              </w:rPr>
              <w:t>5</w:t>
            </w:r>
          </w:p>
        </w:tc>
        <w:tc>
          <w:tcPr>
            <w:tcW w:w="1134" w:type="dxa"/>
          </w:tcPr>
          <w:p w14:paraId="49766210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5D9CCAD1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/</w:t>
            </w:r>
          </w:p>
        </w:tc>
      </w:tr>
      <w:tr w:rsidR="00681D74" w:rsidRPr="00D147B2" w14:paraId="47FC34FC" w14:textId="77777777" w:rsidTr="00681D74">
        <w:trPr>
          <w:trHeight w:val="362"/>
          <w:jc w:val="center"/>
        </w:trPr>
        <w:tc>
          <w:tcPr>
            <w:tcW w:w="10766" w:type="dxa"/>
            <w:gridSpan w:val="9"/>
            <w:vAlign w:val="center"/>
          </w:tcPr>
          <w:p w14:paraId="0086A1DC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Arial"/>
                <w:b/>
              </w:rPr>
              <w:t>Избор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ни предмети од група</w:t>
            </w:r>
            <w:r w:rsidRPr="00D147B2">
              <w:rPr>
                <w:rFonts w:ascii="SkolaSerifCnOffc" w:hAnsi="SkolaSerifCnOffc" w:cs="Arial"/>
                <w:b/>
              </w:rPr>
              <w:t xml:space="preserve"> 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1</w:t>
            </w:r>
          </w:p>
        </w:tc>
      </w:tr>
      <w:tr w:rsidR="00681D74" w:rsidRPr="00D147B2" w14:paraId="50A09DEE" w14:textId="77777777" w:rsidTr="00681D74">
        <w:trPr>
          <w:trHeight w:val="454"/>
          <w:jc w:val="center"/>
        </w:trPr>
        <w:tc>
          <w:tcPr>
            <w:tcW w:w="418" w:type="dxa"/>
          </w:tcPr>
          <w:p w14:paraId="31898D01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1</w:t>
            </w:r>
          </w:p>
        </w:tc>
        <w:tc>
          <w:tcPr>
            <w:tcW w:w="2126" w:type="dxa"/>
          </w:tcPr>
          <w:p w14:paraId="04F31C0F" w14:textId="77777777" w:rsidR="00681D74" w:rsidRPr="00894600" w:rsidRDefault="00681D74" w:rsidP="00894600">
            <w:pPr>
              <w:rPr>
                <w:rFonts w:ascii="SkolaSerifCnOffc" w:hAnsi="SkolaSerifCnOffc"/>
                <w:lang w:val="mk-MK"/>
              </w:rPr>
            </w:pPr>
            <w:r w:rsidRPr="00D147B2">
              <w:rPr>
                <w:rFonts w:ascii="SkolaSerifCnOffc" w:hAnsi="SkolaSerifCnOffc"/>
              </w:rPr>
              <w:t>Основи на сообраќај</w:t>
            </w:r>
            <w:r w:rsidR="00894600">
              <w:rPr>
                <w:rFonts w:ascii="SkolaSerifCnOffc" w:hAnsi="SkolaSerifCnOffc"/>
                <w:lang w:val="mk-MK"/>
              </w:rPr>
              <w:t>.</w:t>
            </w:r>
          </w:p>
        </w:tc>
        <w:tc>
          <w:tcPr>
            <w:tcW w:w="2408" w:type="dxa"/>
          </w:tcPr>
          <w:p w14:paraId="7D8823DE" w14:textId="77777777" w:rsidR="00681D74" w:rsidRDefault="00681D74" w:rsidP="00681D74">
            <w:pPr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/>
              </w:rPr>
              <w:t>проф. д-р Г. Мијоски</w:t>
            </w:r>
          </w:p>
          <w:p w14:paraId="6AD4F33B" w14:textId="77777777" w:rsidR="00405CAC" w:rsidRDefault="00405CAC" w:rsidP="00681D74">
            <w:pPr>
              <w:rPr>
                <w:rFonts w:ascii="SkolaSerifCnOffc" w:hAnsi="SkolaSerifCnOffc"/>
                <w:lang w:val="mk-MK"/>
              </w:rPr>
            </w:pPr>
            <w:r>
              <w:rPr>
                <w:rFonts w:ascii="SkolaSerifCnOffc" w:hAnsi="SkolaSerifCnOffc"/>
                <w:lang w:val="mk-MK"/>
              </w:rPr>
              <w:t xml:space="preserve">доц. д-р Р.Ристов </w:t>
            </w:r>
          </w:p>
          <w:p w14:paraId="06841ABE" w14:textId="77777777" w:rsidR="00894600" w:rsidRPr="00405CAC" w:rsidRDefault="00405CAC" w:rsidP="00681D74">
            <w:pPr>
              <w:rPr>
                <w:rFonts w:ascii="SkolaSerifCnOffc" w:hAnsi="SkolaSerifCnOffc"/>
                <w:lang w:val="mk-MK"/>
              </w:rPr>
            </w:pPr>
            <w:r>
              <w:rPr>
                <w:rFonts w:ascii="SkolaSerifCnOffc" w:hAnsi="SkolaSerifCnOffc"/>
                <w:lang w:val="mk-MK"/>
              </w:rPr>
              <w:t>доц. д-р И.Н.Трајкова</w:t>
            </w:r>
          </w:p>
        </w:tc>
        <w:tc>
          <w:tcPr>
            <w:tcW w:w="709" w:type="dxa"/>
          </w:tcPr>
          <w:p w14:paraId="1502ABB1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22814F6A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55D04C21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330577CA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>
              <w:rPr>
                <w:rFonts w:ascii="SkolaSerifCnOffc" w:hAnsi="SkolaSerifCnOffc" w:cs="Arial"/>
                <w:bCs/>
                <w:lang w:val="mk-MK"/>
              </w:rPr>
              <w:t>6</w:t>
            </w:r>
          </w:p>
        </w:tc>
        <w:tc>
          <w:tcPr>
            <w:tcW w:w="1134" w:type="dxa"/>
          </w:tcPr>
          <w:p w14:paraId="73D14623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3E7CB10A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Геодетски подлоги</w:t>
            </w:r>
          </w:p>
        </w:tc>
      </w:tr>
      <w:tr w:rsidR="00681D74" w:rsidRPr="00D147B2" w14:paraId="4E86CAC4" w14:textId="77777777" w:rsidTr="00894600">
        <w:trPr>
          <w:trHeight w:val="310"/>
          <w:jc w:val="center"/>
        </w:trPr>
        <w:tc>
          <w:tcPr>
            <w:tcW w:w="418" w:type="dxa"/>
          </w:tcPr>
          <w:p w14:paraId="3CD7905F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2</w:t>
            </w:r>
          </w:p>
        </w:tc>
        <w:tc>
          <w:tcPr>
            <w:tcW w:w="2126" w:type="dxa"/>
          </w:tcPr>
          <w:p w14:paraId="34CA6F58" w14:textId="77777777" w:rsidR="00681D74" w:rsidRPr="00894600" w:rsidRDefault="00681D74" w:rsidP="00894600">
            <w:pPr>
              <w:rPr>
                <w:rFonts w:ascii="SkolaSerifCnOffc" w:hAnsi="SkolaSerifCnOffc"/>
                <w:lang w:val="mk-MK"/>
              </w:rPr>
            </w:pPr>
            <w:r w:rsidRPr="00D147B2">
              <w:rPr>
                <w:rFonts w:ascii="SkolaSerifCnOffc" w:hAnsi="SkolaSerifCnOffc"/>
              </w:rPr>
              <w:t>Основи на хидротехн</w:t>
            </w:r>
            <w:r w:rsidR="00894600">
              <w:rPr>
                <w:rFonts w:ascii="SkolaSerifCnOffc" w:hAnsi="SkolaSerifCnOffc"/>
                <w:lang w:val="mk-MK"/>
              </w:rPr>
              <w:t>.</w:t>
            </w:r>
          </w:p>
        </w:tc>
        <w:tc>
          <w:tcPr>
            <w:tcW w:w="2408" w:type="dxa"/>
          </w:tcPr>
          <w:p w14:paraId="551E4CD9" w14:textId="77777777" w:rsidR="00681D74" w:rsidRPr="00D147B2" w:rsidRDefault="00894600" w:rsidP="00681D74">
            <w:pPr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/>
              </w:rPr>
              <w:t>проф. д-р В. Ѓешоска</w:t>
            </w:r>
          </w:p>
        </w:tc>
        <w:tc>
          <w:tcPr>
            <w:tcW w:w="709" w:type="dxa"/>
          </w:tcPr>
          <w:p w14:paraId="0676FE6C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1E0B23B1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2C650875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3B022B19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>
              <w:rPr>
                <w:rFonts w:ascii="SkolaSerifCnOffc" w:hAnsi="SkolaSerifCnOffc" w:cs="Arial"/>
                <w:bCs/>
                <w:lang w:val="mk-MK"/>
              </w:rPr>
              <w:t>6</w:t>
            </w:r>
          </w:p>
        </w:tc>
        <w:tc>
          <w:tcPr>
            <w:tcW w:w="1134" w:type="dxa"/>
          </w:tcPr>
          <w:p w14:paraId="5D3C3991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6A79678F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Геодетски подлоги</w:t>
            </w:r>
          </w:p>
        </w:tc>
      </w:tr>
      <w:tr w:rsidR="00681D74" w:rsidRPr="00D147B2" w14:paraId="7BBA7F85" w14:textId="77777777" w:rsidTr="00894600">
        <w:trPr>
          <w:trHeight w:val="257"/>
          <w:jc w:val="center"/>
        </w:trPr>
        <w:tc>
          <w:tcPr>
            <w:tcW w:w="418" w:type="dxa"/>
          </w:tcPr>
          <w:p w14:paraId="241D97AC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3</w:t>
            </w:r>
          </w:p>
        </w:tc>
        <w:tc>
          <w:tcPr>
            <w:tcW w:w="2126" w:type="dxa"/>
          </w:tcPr>
          <w:p w14:paraId="1E506C7D" w14:textId="77777777" w:rsidR="00681D74" w:rsidRPr="00D147B2" w:rsidRDefault="00681D74" w:rsidP="00894600">
            <w:pPr>
              <w:rPr>
                <w:rFonts w:ascii="SkolaSerifCnOffc" w:hAnsi="SkolaSerifCnOffc"/>
              </w:rPr>
            </w:pPr>
            <w:r w:rsidRPr="00D147B2">
              <w:rPr>
                <w:rFonts w:ascii="SkolaSerifCnOffc" w:hAnsi="SkolaSerifCnOffc"/>
              </w:rPr>
              <w:t>Основи на град</w:t>
            </w:r>
            <w:r w:rsidR="00894600">
              <w:rPr>
                <w:rFonts w:ascii="SkolaSerifCnOffc" w:hAnsi="SkolaSerifCnOffc"/>
                <w:lang w:val="mk-MK"/>
              </w:rPr>
              <w:t>.</w:t>
            </w:r>
            <w:r w:rsidRPr="00D147B2">
              <w:rPr>
                <w:rFonts w:ascii="SkolaSerifCnOffc" w:hAnsi="SkolaSerifCnOffc"/>
              </w:rPr>
              <w:t xml:space="preserve"> к</w:t>
            </w:r>
            <w:r>
              <w:rPr>
                <w:rFonts w:ascii="SkolaSerifCnOffc" w:hAnsi="SkolaSerifCnOffc"/>
                <w:lang w:val="mk-MK"/>
              </w:rPr>
              <w:t>-</w:t>
            </w:r>
            <w:r w:rsidRPr="00D147B2">
              <w:rPr>
                <w:rFonts w:ascii="SkolaSerifCnOffc" w:hAnsi="SkolaSerifCnOffc"/>
              </w:rPr>
              <w:t>ции</w:t>
            </w:r>
          </w:p>
        </w:tc>
        <w:tc>
          <w:tcPr>
            <w:tcW w:w="2408" w:type="dxa"/>
          </w:tcPr>
          <w:p w14:paraId="0E5ECA6F" w14:textId="77777777" w:rsidR="00681D74" w:rsidRPr="00D147B2" w:rsidRDefault="00894600" w:rsidP="00681D74">
            <w:pPr>
              <w:rPr>
                <w:rFonts w:ascii="SkolaSerifCnOffc" w:hAnsi="SkolaSerifCnOffc"/>
              </w:rPr>
            </w:pPr>
            <w:r w:rsidRPr="00F02E41">
              <w:rPr>
                <w:rFonts w:ascii="SkolaSerifCnOffc" w:hAnsi="SkolaSerifCnOffc"/>
              </w:rPr>
              <w:t>проф. д-р Д. Наков</w:t>
            </w:r>
          </w:p>
        </w:tc>
        <w:tc>
          <w:tcPr>
            <w:tcW w:w="709" w:type="dxa"/>
          </w:tcPr>
          <w:p w14:paraId="6588C1B0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4A7B7413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7D20CF65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6EC1555E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>
              <w:rPr>
                <w:rFonts w:ascii="SkolaSerifCnOffc" w:hAnsi="SkolaSerifCnOffc" w:cs="Arial"/>
                <w:bCs/>
                <w:lang w:val="mk-MK"/>
              </w:rPr>
              <w:t>6</w:t>
            </w:r>
          </w:p>
        </w:tc>
        <w:tc>
          <w:tcPr>
            <w:tcW w:w="1134" w:type="dxa"/>
          </w:tcPr>
          <w:p w14:paraId="09F4E4C6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12F92985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Геодетски подлоги</w:t>
            </w:r>
          </w:p>
        </w:tc>
      </w:tr>
      <w:tr w:rsidR="00681D74" w:rsidRPr="00D147B2" w14:paraId="20126C65" w14:textId="77777777" w:rsidTr="00894600">
        <w:trPr>
          <w:trHeight w:val="276"/>
          <w:jc w:val="center"/>
        </w:trPr>
        <w:tc>
          <w:tcPr>
            <w:tcW w:w="418" w:type="dxa"/>
          </w:tcPr>
          <w:p w14:paraId="3CBB17F7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/>
                <w:noProof/>
                <w:lang w:val="mk-MK"/>
              </w:rPr>
              <w:t>4</w:t>
            </w:r>
          </w:p>
        </w:tc>
        <w:tc>
          <w:tcPr>
            <w:tcW w:w="2126" w:type="dxa"/>
          </w:tcPr>
          <w:p w14:paraId="709321F0" w14:textId="77777777" w:rsidR="00681D74" w:rsidRPr="00681D74" w:rsidRDefault="00681D74" w:rsidP="00681D74">
            <w:pPr>
              <w:rPr>
                <w:rFonts w:ascii="SkolaSerifCnOffc" w:hAnsi="SkolaSerifCnOffc"/>
                <w:lang w:val="mk-MK"/>
              </w:rPr>
            </w:pPr>
            <w:r w:rsidRPr="00D147B2">
              <w:rPr>
                <w:rFonts w:ascii="SkolaSerifCnOffc" w:hAnsi="SkolaSerifCnOffc"/>
              </w:rPr>
              <w:t>Основи на геоморф</w:t>
            </w:r>
            <w:r>
              <w:rPr>
                <w:rFonts w:ascii="SkolaSerifCnOffc" w:hAnsi="SkolaSerifCnOffc"/>
                <w:lang w:val="mk-MK"/>
              </w:rPr>
              <w:t>.</w:t>
            </w:r>
          </w:p>
        </w:tc>
        <w:tc>
          <w:tcPr>
            <w:tcW w:w="2408" w:type="dxa"/>
          </w:tcPr>
          <w:p w14:paraId="5789F1C4" w14:textId="77777777" w:rsidR="00405CAC" w:rsidRDefault="00405CAC" w:rsidP="00894600">
            <w:pPr>
              <w:rPr>
                <w:rFonts w:ascii="SkolaSerifCnOffc" w:hAnsi="SkolaSerifCnOffc"/>
                <w:lang w:val="mk-MK"/>
              </w:rPr>
            </w:pPr>
            <w:r>
              <w:rPr>
                <w:rFonts w:ascii="SkolaSerifCnOffc" w:hAnsi="SkolaSerifCnOffc"/>
                <w:lang w:val="mk-MK"/>
              </w:rPr>
              <w:t>проф. д-р М.Јовановски</w:t>
            </w:r>
          </w:p>
          <w:p w14:paraId="620CD686" w14:textId="77777777" w:rsidR="00681D74" w:rsidRPr="00D147B2" w:rsidRDefault="00894600" w:rsidP="00894600">
            <w:pPr>
              <w:rPr>
                <w:rFonts w:ascii="SkolaSerifCnOffc" w:hAnsi="SkolaSerifCnOffc"/>
              </w:rPr>
            </w:pPr>
            <w:r w:rsidRPr="00894600">
              <w:rPr>
                <w:rFonts w:ascii="SkolaSerifCnOffc" w:hAnsi="SkolaSerifCnOffc"/>
              </w:rPr>
              <w:t>проф. д-р И</w:t>
            </w:r>
            <w:r>
              <w:rPr>
                <w:rFonts w:ascii="SkolaSerifCnOffc" w:hAnsi="SkolaSerifCnOffc"/>
                <w:lang w:val="mk-MK"/>
              </w:rPr>
              <w:t>.</w:t>
            </w:r>
            <w:r w:rsidRPr="00894600">
              <w:rPr>
                <w:rFonts w:ascii="SkolaSerifCnOffc" w:hAnsi="SkolaSerifCnOffc"/>
              </w:rPr>
              <w:t xml:space="preserve"> Пешевски</w:t>
            </w:r>
          </w:p>
        </w:tc>
        <w:tc>
          <w:tcPr>
            <w:tcW w:w="709" w:type="dxa"/>
          </w:tcPr>
          <w:p w14:paraId="218EC938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7DCA2A74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4FCB9E6C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lang w:val="mk-MK"/>
              </w:rPr>
            </w:pPr>
            <w:r>
              <w:rPr>
                <w:rFonts w:ascii="SkolaSerifCnOffc" w:hAnsi="SkolaSerifCnOffc" w:cs="Arial"/>
                <w:lang w:val="mk-MK"/>
              </w:rPr>
              <w:t>2+2</w:t>
            </w:r>
          </w:p>
        </w:tc>
        <w:tc>
          <w:tcPr>
            <w:tcW w:w="709" w:type="dxa"/>
          </w:tcPr>
          <w:p w14:paraId="51897FDB" w14:textId="77777777" w:rsidR="00681D74" w:rsidRPr="00D147B2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lang w:val="mk-MK"/>
              </w:rPr>
            </w:pPr>
            <w:r>
              <w:rPr>
                <w:rFonts w:ascii="SkolaSerifCnOffc" w:hAnsi="SkolaSerifCnOffc" w:cs="Arial"/>
                <w:bCs/>
                <w:lang w:val="mk-MK"/>
              </w:rPr>
              <w:t>6</w:t>
            </w:r>
          </w:p>
        </w:tc>
        <w:tc>
          <w:tcPr>
            <w:tcW w:w="1134" w:type="dxa"/>
          </w:tcPr>
          <w:p w14:paraId="22FAE09B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0D87714E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Геодетски подлоги</w:t>
            </w:r>
          </w:p>
        </w:tc>
      </w:tr>
      <w:tr w:rsidR="00681D74" w:rsidRPr="00D147B2" w14:paraId="728E48A2" w14:textId="77777777" w:rsidTr="00681D74">
        <w:trPr>
          <w:trHeight w:val="367"/>
          <w:jc w:val="center"/>
        </w:trPr>
        <w:tc>
          <w:tcPr>
            <w:tcW w:w="10766" w:type="dxa"/>
            <w:gridSpan w:val="9"/>
            <w:vAlign w:val="center"/>
          </w:tcPr>
          <w:p w14:paraId="7DD514DC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Arial"/>
                <w:b/>
              </w:rPr>
              <w:t>Избор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ни предмети од група</w:t>
            </w:r>
            <w:r w:rsidRPr="00D147B2">
              <w:rPr>
                <w:rFonts w:ascii="SkolaSerifCnOffc" w:hAnsi="SkolaSerifCnOffc" w:cs="Arial"/>
                <w:b/>
              </w:rPr>
              <w:t xml:space="preserve"> 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2</w:t>
            </w:r>
          </w:p>
        </w:tc>
      </w:tr>
      <w:tr w:rsidR="00681D74" w:rsidRPr="00D147B2" w14:paraId="19E849CA" w14:textId="77777777" w:rsidTr="00B75CCD">
        <w:trPr>
          <w:trHeight w:val="245"/>
          <w:jc w:val="center"/>
        </w:trPr>
        <w:tc>
          <w:tcPr>
            <w:tcW w:w="418" w:type="dxa"/>
          </w:tcPr>
          <w:p w14:paraId="578573B3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1</w:t>
            </w:r>
          </w:p>
        </w:tc>
        <w:tc>
          <w:tcPr>
            <w:tcW w:w="2126" w:type="dxa"/>
          </w:tcPr>
          <w:p w14:paraId="35B475D1" w14:textId="77777777" w:rsidR="00681D74" w:rsidRPr="00681D74" w:rsidRDefault="00681D74" w:rsidP="00681D74">
            <w:pPr>
              <w:rPr>
                <w:strike/>
                <w:lang w:val="mk-MK"/>
              </w:rPr>
            </w:pPr>
            <w:r w:rsidRPr="00681D74">
              <w:rPr>
                <w:strike/>
              </w:rPr>
              <w:t>Вовед во програм</w:t>
            </w:r>
            <w:r w:rsidRPr="00681D74">
              <w:rPr>
                <w:strike/>
                <w:lang w:val="mk-MK"/>
              </w:rPr>
              <w:t>.</w:t>
            </w:r>
          </w:p>
        </w:tc>
        <w:tc>
          <w:tcPr>
            <w:tcW w:w="2408" w:type="dxa"/>
          </w:tcPr>
          <w:p w14:paraId="671899F5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проф. д-р В. Витанов</w:t>
            </w:r>
          </w:p>
        </w:tc>
        <w:tc>
          <w:tcPr>
            <w:tcW w:w="709" w:type="dxa"/>
          </w:tcPr>
          <w:p w14:paraId="35D72D56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1AF31436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7A5B1888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13C90D19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23083CF1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0E16C09F" w14:textId="77777777" w:rsidR="00681D74" w:rsidRPr="00681D74" w:rsidRDefault="00B75CCD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681D74" w:rsidRPr="00D147B2" w14:paraId="5FA0E8FD" w14:textId="77777777" w:rsidTr="00B75CCD">
        <w:trPr>
          <w:trHeight w:val="278"/>
          <w:jc w:val="center"/>
        </w:trPr>
        <w:tc>
          <w:tcPr>
            <w:tcW w:w="418" w:type="dxa"/>
          </w:tcPr>
          <w:p w14:paraId="7F637C6E" w14:textId="77777777" w:rsidR="00681D74" w:rsidRPr="00B75CCD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2</w:t>
            </w:r>
          </w:p>
        </w:tc>
        <w:tc>
          <w:tcPr>
            <w:tcW w:w="2126" w:type="dxa"/>
          </w:tcPr>
          <w:p w14:paraId="26A9950E" w14:textId="77777777" w:rsidR="00681D74" w:rsidRPr="00B75CCD" w:rsidRDefault="00681D74" w:rsidP="00681D74">
            <w:pPr>
              <w:rPr>
                <w:strike/>
              </w:rPr>
            </w:pPr>
            <w:r w:rsidRPr="00B75CCD">
              <w:rPr>
                <w:strike/>
              </w:rPr>
              <w:t>Бази на податоци</w:t>
            </w:r>
          </w:p>
        </w:tc>
        <w:tc>
          <w:tcPr>
            <w:tcW w:w="2408" w:type="dxa"/>
          </w:tcPr>
          <w:p w14:paraId="52C7EEC2" w14:textId="77777777" w:rsidR="00681D74" w:rsidRPr="00B75CCD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Не се нуди оваа година</w:t>
            </w:r>
          </w:p>
        </w:tc>
        <w:tc>
          <w:tcPr>
            <w:tcW w:w="709" w:type="dxa"/>
          </w:tcPr>
          <w:p w14:paraId="5B1F7CEA" w14:textId="77777777" w:rsidR="00681D74" w:rsidRPr="00B75CCD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6208012F" w14:textId="77777777" w:rsidR="00681D74" w:rsidRPr="00B75CCD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682262A8" w14:textId="77777777" w:rsidR="00681D74" w:rsidRPr="00B75CCD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B75CCD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0A2FA72B" w14:textId="77777777" w:rsidR="00681D74" w:rsidRPr="00B75CCD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B75CCD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612CD1D2" w14:textId="77777777" w:rsidR="00681D74" w:rsidRPr="00B75CCD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  <w:tc>
          <w:tcPr>
            <w:tcW w:w="1843" w:type="dxa"/>
          </w:tcPr>
          <w:p w14:paraId="0F7A3DC8" w14:textId="77777777" w:rsidR="00681D74" w:rsidRPr="00B75CCD" w:rsidRDefault="00B75CCD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  <w:tr w:rsidR="00681D74" w:rsidRPr="00D147B2" w14:paraId="2CA22EC5" w14:textId="77777777" w:rsidTr="00681D74">
        <w:trPr>
          <w:trHeight w:val="257"/>
          <w:jc w:val="center"/>
        </w:trPr>
        <w:tc>
          <w:tcPr>
            <w:tcW w:w="418" w:type="dxa"/>
          </w:tcPr>
          <w:p w14:paraId="3B1708C1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3</w:t>
            </w:r>
          </w:p>
        </w:tc>
        <w:tc>
          <w:tcPr>
            <w:tcW w:w="2126" w:type="dxa"/>
          </w:tcPr>
          <w:p w14:paraId="7DB79B97" w14:textId="77777777" w:rsidR="00681D74" w:rsidRPr="00681D74" w:rsidRDefault="00681D74" w:rsidP="00681D74">
            <w:pPr>
              <w:rPr>
                <w:strike/>
              </w:rPr>
            </w:pPr>
            <w:r w:rsidRPr="00681D74">
              <w:rPr>
                <w:strike/>
              </w:rPr>
              <w:t>Геодезија 2</w:t>
            </w:r>
          </w:p>
        </w:tc>
        <w:tc>
          <w:tcPr>
            <w:tcW w:w="2408" w:type="dxa"/>
          </w:tcPr>
          <w:p w14:paraId="07D8FB00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проф. д-р З. Богдановски</w:t>
            </w:r>
          </w:p>
        </w:tc>
        <w:tc>
          <w:tcPr>
            <w:tcW w:w="709" w:type="dxa"/>
          </w:tcPr>
          <w:p w14:paraId="2A21EE51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72C05F8E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591ECB63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0D6D7819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3BA51679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475BED0F" w14:textId="77777777" w:rsidR="00681D74" w:rsidRPr="00681D74" w:rsidRDefault="00B75CCD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Геодезија 1</w:t>
            </w:r>
          </w:p>
        </w:tc>
      </w:tr>
      <w:tr w:rsidR="00681D74" w:rsidRPr="00D147B2" w14:paraId="58973A1D" w14:textId="77777777" w:rsidTr="00681D74">
        <w:trPr>
          <w:trHeight w:val="280"/>
          <w:jc w:val="center"/>
        </w:trPr>
        <w:tc>
          <w:tcPr>
            <w:tcW w:w="10766" w:type="dxa"/>
            <w:gridSpan w:val="9"/>
          </w:tcPr>
          <w:p w14:paraId="64E8F8A2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D147B2">
              <w:rPr>
                <w:rFonts w:ascii="SkolaSerifCnOffc" w:hAnsi="SkolaSerifCnOffc" w:cs="Arial"/>
                <w:b/>
              </w:rPr>
              <w:t>Избор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ни предмети од група</w:t>
            </w:r>
            <w:r w:rsidRPr="00D147B2">
              <w:rPr>
                <w:rFonts w:ascii="SkolaSerifCnOffc" w:hAnsi="SkolaSerifCnOffc" w:cs="Arial"/>
                <w:b/>
              </w:rPr>
              <w:t xml:space="preserve"> </w:t>
            </w:r>
            <w:r w:rsidRPr="00D147B2">
              <w:rPr>
                <w:rFonts w:ascii="SkolaSerifCnOffc" w:hAnsi="SkolaSerifCnOffc" w:cs="Arial"/>
                <w:b/>
                <w:lang w:val="mk-MK"/>
              </w:rPr>
              <w:t>3</w:t>
            </w:r>
          </w:p>
        </w:tc>
      </w:tr>
      <w:tr w:rsidR="00681D74" w:rsidRPr="00D147B2" w14:paraId="19DC2C9D" w14:textId="77777777" w:rsidTr="00681D74">
        <w:trPr>
          <w:trHeight w:val="454"/>
          <w:jc w:val="center"/>
        </w:trPr>
        <w:tc>
          <w:tcPr>
            <w:tcW w:w="418" w:type="dxa"/>
          </w:tcPr>
          <w:p w14:paraId="3C9D4D84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1</w:t>
            </w:r>
          </w:p>
        </w:tc>
        <w:tc>
          <w:tcPr>
            <w:tcW w:w="2126" w:type="dxa"/>
          </w:tcPr>
          <w:p w14:paraId="79B398C4" w14:textId="77777777" w:rsidR="00681D74" w:rsidRPr="00681D74" w:rsidRDefault="00681D74" w:rsidP="00681D74">
            <w:pPr>
              <w:rPr>
                <w:strike/>
              </w:rPr>
            </w:pPr>
            <w:r w:rsidRPr="00681D74">
              <w:rPr>
                <w:strike/>
              </w:rPr>
              <w:t>Софтверски пакети во геодезијата</w:t>
            </w:r>
          </w:p>
        </w:tc>
        <w:tc>
          <w:tcPr>
            <w:tcW w:w="2408" w:type="dxa"/>
          </w:tcPr>
          <w:p w14:paraId="79F892E8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проф. д-р Ѓ. Ѓорѓиев</w:t>
            </w:r>
          </w:p>
        </w:tc>
        <w:tc>
          <w:tcPr>
            <w:tcW w:w="709" w:type="dxa"/>
          </w:tcPr>
          <w:p w14:paraId="5028CA49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47E54409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416FEE3A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7E13028E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3A55F979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0F50626A" w14:textId="77777777" w:rsidR="00681D74" w:rsidRPr="00681D74" w:rsidRDefault="00B75CCD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B75CCD">
              <w:rPr>
                <w:rFonts w:ascii="SkolaSerifCnOffc" w:hAnsi="SkolaSerifCnOffc"/>
                <w:strike/>
                <w:noProof/>
                <w:lang w:val="mk-MK"/>
              </w:rPr>
              <w:t>Геоинформациски системи</w:t>
            </w:r>
          </w:p>
        </w:tc>
      </w:tr>
      <w:tr w:rsidR="00681D74" w:rsidRPr="00D147B2" w14:paraId="371887EC" w14:textId="77777777" w:rsidTr="00894600">
        <w:trPr>
          <w:trHeight w:val="281"/>
          <w:jc w:val="center"/>
        </w:trPr>
        <w:tc>
          <w:tcPr>
            <w:tcW w:w="418" w:type="dxa"/>
          </w:tcPr>
          <w:p w14:paraId="2EA84E0A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2</w:t>
            </w:r>
          </w:p>
        </w:tc>
        <w:tc>
          <w:tcPr>
            <w:tcW w:w="2126" w:type="dxa"/>
          </w:tcPr>
          <w:p w14:paraId="09C6A8A8" w14:textId="77777777" w:rsidR="00681D74" w:rsidRPr="008410F2" w:rsidRDefault="00681D74" w:rsidP="00681D74">
            <w:pPr>
              <w:ind w:left="29" w:right="-104"/>
            </w:pPr>
            <w:r w:rsidRPr="008410F2">
              <w:t>Просторно планирање</w:t>
            </w:r>
          </w:p>
        </w:tc>
        <w:tc>
          <w:tcPr>
            <w:tcW w:w="2408" w:type="dxa"/>
          </w:tcPr>
          <w:p w14:paraId="2540F266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  <w:r w:rsidRPr="00681D74">
              <w:rPr>
                <w:rFonts w:ascii="SkolaSerifCnOffc" w:hAnsi="SkolaSerifCnOffc"/>
                <w:noProof/>
                <w:lang w:val="mk-MK"/>
              </w:rPr>
              <w:t>проф. д-р З. Богдановски</w:t>
            </w:r>
          </w:p>
        </w:tc>
        <w:tc>
          <w:tcPr>
            <w:tcW w:w="709" w:type="dxa"/>
          </w:tcPr>
          <w:p w14:paraId="47A003D4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11" w:type="dxa"/>
          </w:tcPr>
          <w:p w14:paraId="60BFAE83" w14:textId="77777777" w:rsidR="00681D74" w:rsidRPr="00D147B2" w:rsidRDefault="00681D74" w:rsidP="00681D74">
            <w:pPr>
              <w:rPr>
                <w:rFonts w:ascii="SkolaSerifCnOffc" w:hAnsi="SkolaSerifCnOffc"/>
                <w:noProof/>
                <w:lang w:val="mk-MK"/>
              </w:rPr>
            </w:pPr>
          </w:p>
        </w:tc>
        <w:tc>
          <w:tcPr>
            <w:tcW w:w="708" w:type="dxa"/>
          </w:tcPr>
          <w:p w14:paraId="3496B0E8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140D7B8B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64492D01" w14:textId="77777777" w:rsidR="00681D74" w:rsidRPr="00D147B2" w:rsidRDefault="00681D74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>
              <w:rPr>
                <w:rFonts w:ascii="SkolaSerifCnOffc" w:hAnsi="SkolaSerifCnOffc"/>
                <w:noProof/>
                <w:lang w:val="mk-MK"/>
              </w:rPr>
              <w:t>зимски</w:t>
            </w:r>
          </w:p>
        </w:tc>
        <w:tc>
          <w:tcPr>
            <w:tcW w:w="1843" w:type="dxa"/>
          </w:tcPr>
          <w:p w14:paraId="66507154" w14:textId="77777777" w:rsidR="00681D74" w:rsidRPr="00D147B2" w:rsidRDefault="00B75CCD" w:rsidP="00681D74">
            <w:pPr>
              <w:jc w:val="center"/>
              <w:rPr>
                <w:rFonts w:ascii="SkolaSerifCnOffc" w:hAnsi="SkolaSerifCnOffc"/>
                <w:noProof/>
                <w:lang w:val="mk-MK"/>
              </w:rPr>
            </w:pPr>
            <w:r w:rsidRPr="00B75CCD">
              <w:rPr>
                <w:rFonts w:ascii="SkolaSerifCnOffc" w:hAnsi="SkolaSerifCnOffc"/>
                <w:noProof/>
                <w:lang w:val="mk-MK"/>
              </w:rPr>
              <w:t>Геодетски подлоги</w:t>
            </w:r>
          </w:p>
        </w:tc>
      </w:tr>
      <w:tr w:rsidR="00681D74" w:rsidRPr="00D147B2" w14:paraId="4D9CF365" w14:textId="77777777" w:rsidTr="00B75CCD">
        <w:trPr>
          <w:trHeight w:val="190"/>
          <w:jc w:val="center"/>
        </w:trPr>
        <w:tc>
          <w:tcPr>
            <w:tcW w:w="418" w:type="dxa"/>
          </w:tcPr>
          <w:p w14:paraId="43232B7F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3</w:t>
            </w:r>
          </w:p>
        </w:tc>
        <w:tc>
          <w:tcPr>
            <w:tcW w:w="2126" w:type="dxa"/>
          </w:tcPr>
          <w:p w14:paraId="37487AE8" w14:textId="77777777" w:rsidR="00681D74" w:rsidRPr="00681D74" w:rsidRDefault="00681D74" w:rsidP="00681D74">
            <w:pPr>
              <w:rPr>
                <w:strike/>
              </w:rPr>
            </w:pPr>
            <w:r w:rsidRPr="00681D74">
              <w:rPr>
                <w:strike/>
              </w:rPr>
              <w:t>Општа картографија</w:t>
            </w:r>
          </w:p>
        </w:tc>
        <w:tc>
          <w:tcPr>
            <w:tcW w:w="2408" w:type="dxa"/>
          </w:tcPr>
          <w:p w14:paraId="729FF2F7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проф. д-р З. Србиноски</w:t>
            </w:r>
          </w:p>
        </w:tc>
        <w:tc>
          <w:tcPr>
            <w:tcW w:w="709" w:type="dxa"/>
          </w:tcPr>
          <w:p w14:paraId="7D38E204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11" w:type="dxa"/>
          </w:tcPr>
          <w:p w14:paraId="0A43B010" w14:textId="77777777" w:rsidR="00681D74" w:rsidRPr="00681D74" w:rsidRDefault="00681D74" w:rsidP="00681D74">
            <w:pPr>
              <w:rPr>
                <w:rFonts w:ascii="SkolaSerifCnOffc" w:hAnsi="SkolaSerifCnOffc"/>
                <w:strike/>
                <w:noProof/>
                <w:lang w:val="mk-MK"/>
              </w:rPr>
            </w:pPr>
          </w:p>
        </w:tc>
        <w:tc>
          <w:tcPr>
            <w:tcW w:w="708" w:type="dxa"/>
          </w:tcPr>
          <w:p w14:paraId="61C60BFC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strike/>
                <w:lang w:val="mk-MK"/>
              </w:rPr>
              <w:t>2+2</w:t>
            </w:r>
          </w:p>
        </w:tc>
        <w:tc>
          <w:tcPr>
            <w:tcW w:w="709" w:type="dxa"/>
          </w:tcPr>
          <w:p w14:paraId="05C6A8E7" w14:textId="77777777" w:rsidR="00681D74" w:rsidRPr="00681D74" w:rsidRDefault="00681D74" w:rsidP="00681D74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SkolaSerifCnOffc" w:hAnsi="SkolaSerifCnOffc" w:cs="Arial"/>
                <w:bCs/>
                <w:strike/>
                <w:lang w:val="mk-MK"/>
              </w:rPr>
            </w:pPr>
            <w:r w:rsidRPr="00681D74">
              <w:rPr>
                <w:rFonts w:ascii="SkolaSerifCnOffc" w:hAnsi="SkolaSerifCnOffc" w:cs="Arial"/>
                <w:bCs/>
                <w:strike/>
                <w:lang w:val="mk-MK"/>
              </w:rPr>
              <w:t>4</w:t>
            </w:r>
          </w:p>
        </w:tc>
        <w:tc>
          <w:tcPr>
            <w:tcW w:w="1134" w:type="dxa"/>
          </w:tcPr>
          <w:p w14:paraId="314A5E0A" w14:textId="77777777" w:rsidR="00681D74" w:rsidRPr="00681D74" w:rsidRDefault="00681D74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 w:rsidRPr="00681D74">
              <w:rPr>
                <w:rFonts w:ascii="SkolaSerifCnOffc" w:hAnsi="SkolaSerifCnOffc"/>
                <w:strike/>
                <w:noProof/>
                <w:lang w:val="mk-MK"/>
              </w:rPr>
              <w:t>летен</w:t>
            </w:r>
          </w:p>
        </w:tc>
        <w:tc>
          <w:tcPr>
            <w:tcW w:w="1843" w:type="dxa"/>
          </w:tcPr>
          <w:p w14:paraId="0D068159" w14:textId="77777777" w:rsidR="00681D74" w:rsidRPr="00681D74" w:rsidRDefault="00B75CCD" w:rsidP="00681D74">
            <w:pPr>
              <w:jc w:val="center"/>
              <w:rPr>
                <w:rFonts w:ascii="SkolaSerifCnOffc" w:hAnsi="SkolaSerifCnOffc"/>
                <w:strike/>
                <w:noProof/>
                <w:lang w:val="mk-MK"/>
              </w:rPr>
            </w:pPr>
            <w:r>
              <w:rPr>
                <w:rFonts w:ascii="SkolaSerifCnOffc" w:hAnsi="SkolaSerifCnOffc"/>
                <w:strike/>
                <w:noProof/>
                <w:lang w:val="mk-MK"/>
              </w:rPr>
              <w:t>/</w:t>
            </w:r>
          </w:p>
        </w:tc>
      </w:tr>
    </w:tbl>
    <w:p w14:paraId="19324F26" w14:textId="77777777" w:rsidR="00780421" w:rsidRPr="00D147B2" w:rsidRDefault="00780421" w:rsidP="00780421">
      <w:pPr>
        <w:tabs>
          <w:tab w:val="left" w:pos="1440"/>
        </w:tabs>
        <w:ind w:left="1440" w:hanging="1440"/>
        <w:jc w:val="both"/>
        <w:rPr>
          <w:rFonts w:ascii="SkolaSerifCnOffc" w:hAnsi="SkolaSerifCnOffc"/>
          <w:b/>
          <w:bCs/>
          <w:noProof/>
          <w:sz w:val="22"/>
          <w:szCs w:val="22"/>
          <w:lang w:val="mk-MK"/>
        </w:rPr>
      </w:pPr>
      <w:r w:rsidRPr="00D147B2">
        <w:rPr>
          <w:rFonts w:ascii="SkolaSerifCnOffc" w:hAnsi="SkolaSerifCnOffc"/>
          <w:b/>
          <w:bCs/>
          <w:noProof/>
          <w:sz w:val="22"/>
          <w:szCs w:val="22"/>
          <w:lang w:val="mk-MK"/>
        </w:rPr>
        <w:t>Забелешка:</w:t>
      </w:r>
    </w:p>
    <w:p w14:paraId="3A131609" w14:textId="77777777" w:rsidR="00780421" w:rsidRPr="00D147B2" w:rsidRDefault="00780421" w:rsidP="00780421">
      <w:pPr>
        <w:ind w:left="284" w:hanging="284"/>
        <w:rPr>
          <w:rFonts w:ascii="SkolaSerifCnOffc" w:hAnsi="SkolaSerifCnOffc"/>
          <w:b/>
          <w:noProof/>
          <w:lang w:val="mk-MK"/>
        </w:rPr>
      </w:pPr>
      <w:r w:rsidRPr="00D147B2">
        <w:rPr>
          <w:rFonts w:ascii="SkolaSerifCnOffc" w:hAnsi="SkolaSerifCnOffc"/>
          <w:b/>
          <w:noProof/>
          <w:lang w:val="mk-MK"/>
        </w:rPr>
        <w:t xml:space="preserve">(*) </w:t>
      </w:r>
      <w:r w:rsidRPr="00D147B2">
        <w:rPr>
          <w:rFonts w:ascii="SkolaSerifCnOffc" w:hAnsi="SkolaSerifCnOffc"/>
          <w:b/>
          <w:noProof/>
          <w:lang w:val="mk-MK"/>
        </w:rPr>
        <w:tab/>
      </w:r>
      <w:r w:rsidRPr="00D147B2">
        <w:rPr>
          <w:rFonts w:ascii="SkolaSerifCnOffc" w:hAnsi="SkolaSerifCnOffc"/>
          <w:noProof/>
          <w:lang w:val="mk-MK"/>
        </w:rPr>
        <w:t>Услов за запишување на предметите во зимскиот семестар, кои се условени од предмети кои се слушаат во претходниот летен семестар</w:t>
      </w:r>
      <w:r w:rsidRPr="00D147B2">
        <w:rPr>
          <w:rFonts w:ascii="SkolaSerifCnOffc" w:hAnsi="SkolaSerifCnOffc"/>
          <w:b/>
          <w:noProof/>
          <w:lang w:val="mk-MK"/>
        </w:rPr>
        <w:t xml:space="preserve">, </w:t>
      </w:r>
      <w:r w:rsidRPr="00D147B2">
        <w:rPr>
          <w:rFonts w:ascii="SkolaSerifCnOffc" w:hAnsi="SkolaSerifCnOffc"/>
          <w:noProof/>
          <w:lang w:val="mk-MK"/>
        </w:rPr>
        <w:t xml:space="preserve">е </w:t>
      </w:r>
      <w:r w:rsidRPr="00D147B2">
        <w:rPr>
          <w:rFonts w:ascii="SkolaSerifCnOffc" w:hAnsi="SkolaSerifCnOffc"/>
          <w:b/>
          <w:noProof/>
          <w:lang w:val="mk-MK"/>
        </w:rPr>
        <w:t xml:space="preserve">стекнато право на потпис од наведените предмети. </w:t>
      </w:r>
    </w:p>
    <w:p w14:paraId="094117B6" w14:textId="77777777" w:rsidR="00FC2EB1" w:rsidRDefault="00780421" w:rsidP="00681D74">
      <w:pPr>
        <w:ind w:left="284"/>
        <w:rPr>
          <w:rFonts w:ascii="SkolaSerifCnOffc" w:hAnsi="SkolaSerifCnOffc"/>
          <w:noProof/>
          <w:lang w:val="mk-MK"/>
        </w:rPr>
      </w:pPr>
      <w:r w:rsidRPr="00D147B2">
        <w:rPr>
          <w:rFonts w:ascii="SkolaSerifCnOffc" w:hAnsi="SkolaSerifCnOffc"/>
          <w:noProof/>
          <w:lang w:val="mk-MK"/>
        </w:rPr>
        <w:t xml:space="preserve">Условните предмети од претходната студиска година </w:t>
      </w:r>
      <w:r w:rsidRPr="00D147B2">
        <w:rPr>
          <w:rFonts w:ascii="SkolaSerifCnOffc" w:hAnsi="SkolaSerifCnOffc"/>
          <w:b/>
          <w:noProof/>
          <w:lang w:val="mk-MK"/>
        </w:rPr>
        <w:t>треба да бидат положени</w:t>
      </w:r>
      <w:r w:rsidRPr="00D147B2">
        <w:rPr>
          <w:rFonts w:ascii="SkolaSerifCnOffc" w:hAnsi="SkolaSerifCnOffc"/>
          <w:noProof/>
          <w:lang w:val="mk-MK"/>
        </w:rPr>
        <w:t>.</w:t>
      </w:r>
    </w:p>
    <w:p w14:paraId="21375CB0" w14:textId="77777777" w:rsidR="00894600" w:rsidRPr="00405CAC" w:rsidRDefault="00894600" w:rsidP="00405CAC">
      <w:pPr>
        <w:ind w:left="284"/>
        <w:rPr>
          <w:rFonts w:ascii="SkolaSerifCnOffc" w:hAnsi="SkolaSerifCnOffc"/>
          <w:b/>
          <w:bCs/>
          <w:noProof/>
          <w:shd w:val="clear" w:color="auto" w:fill="FFFFFF"/>
          <w:lang w:val="mk-MK"/>
        </w:rPr>
      </w:pPr>
      <w:r w:rsidRPr="00D147B2">
        <w:rPr>
          <w:rFonts w:ascii="SkolaSerifCnOffc" w:hAnsi="SkolaSerifCnOffc"/>
          <w:b/>
          <w:bCs/>
          <w:noProof/>
          <w:shd w:val="clear" w:color="auto" w:fill="FFFFFF"/>
          <w:lang w:val="mk-MK"/>
        </w:rPr>
        <w:t>ЗАПИШУВАЊЕТО НА ПРЕДМЕТИТЕ ВО IKNOW СИСТЕМОТ ТРЕБА ДА СЕ ИЗВРШИ ПРЕД ПОДНЕСУВАЊЕТО НА ДОКУМЕНТИ НА ШАЛТЕР.</w:t>
      </w:r>
    </w:p>
    <w:sectPr w:rsidR="00894600" w:rsidRPr="00405CAC" w:rsidSect="00961EB0">
      <w:pgSz w:w="11907" w:h="16840" w:code="9"/>
      <w:pgMar w:top="680" w:right="567" w:bottom="450" w:left="851" w:header="1440" w:footer="1440" w:gutter="0"/>
      <w:cols w:space="720"/>
      <w:noEndnote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2" w:author="Vladimir Vitanov" w:date="2026-08-31T17:33:00Z" w:initials="VV">
    <w:p w14:paraId="75B27856" w14:textId="77777777" w:rsidR="00CA4551" w:rsidRDefault="00CA4551" w:rsidP="00CA4551">
      <w:r>
        <w:rPr>
          <w:rStyle w:val="CommentReference"/>
        </w:rPr>
        <w:annotationRef/>
      </w:r>
      <w:r>
        <w:t>Што е со ова?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5B278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9586449" w16cex:dateUtc="2026-08-31T15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5B27856" w16cid:durableId="295864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C7DB23" w14:textId="77777777" w:rsidR="00C52EDF" w:rsidRDefault="00C52EDF" w:rsidP="007E27BB">
      <w:r>
        <w:separator/>
      </w:r>
    </w:p>
  </w:endnote>
  <w:endnote w:type="continuationSeparator" w:id="0">
    <w:p w14:paraId="3937893B" w14:textId="77777777" w:rsidR="00C52EDF" w:rsidRDefault="00C52EDF" w:rsidP="007E2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 C Times">
    <w:altName w:val="Times New Roman"/>
    <w:panose1 w:val="020B0604020202020204"/>
    <w:charset w:val="00"/>
    <w:family w:val="roman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olaSerifCnOffc">
    <w:panose1 w:val="02000000000000000000"/>
    <w:charset w:val="4D"/>
    <w:family w:val="auto"/>
    <w:pitch w:val="variable"/>
    <w:sig w:usb0="8000022F" w:usb1="5000204A" w:usb2="00000000" w:usb3="00000000" w:csb0="0000008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A4DEEA" w14:textId="77777777" w:rsidR="00C52EDF" w:rsidRDefault="00C52EDF" w:rsidP="007E27BB">
      <w:r>
        <w:separator/>
      </w:r>
    </w:p>
  </w:footnote>
  <w:footnote w:type="continuationSeparator" w:id="0">
    <w:p w14:paraId="5680E5C9" w14:textId="77777777" w:rsidR="00C52EDF" w:rsidRDefault="00C52EDF" w:rsidP="007E2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C0050B2"/>
    <w:multiLevelType w:val="hybridMultilevel"/>
    <w:tmpl w:val="28AEF9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33B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08B01D0"/>
    <w:multiLevelType w:val="hybridMultilevel"/>
    <w:tmpl w:val="537E880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7740E"/>
    <w:multiLevelType w:val="hybridMultilevel"/>
    <w:tmpl w:val="043EF6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1C35CD4"/>
    <w:multiLevelType w:val="hybridMultilevel"/>
    <w:tmpl w:val="0648700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271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7645BD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C7A7A25"/>
    <w:multiLevelType w:val="hybridMultilevel"/>
    <w:tmpl w:val="85A453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A229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3561813"/>
    <w:multiLevelType w:val="hybridMultilevel"/>
    <w:tmpl w:val="7F42A81C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B7858"/>
    <w:multiLevelType w:val="hybridMultilevel"/>
    <w:tmpl w:val="A9EA18A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00BF5"/>
    <w:multiLevelType w:val="hybridMultilevel"/>
    <w:tmpl w:val="DEB2E55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36972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605694194">
    <w:abstractNumId w:val="6"/>
  </w:num>
  <w:num w:numId="3" w16cid:durableId="1489010063">
    <w:abstractNumId w:val="2"/>
  </w:num>
  <w:num w:numId="4" w16cid:durableId="1117330311">
    <w:abstractNumId w:val="7"/>
  </w:num>
  <w:num w:numId="5" w16cid:durableId="2096583472">
    <w:abstractNumId w:val="9"/>
  </w:num>
  <w:num w:numId="6" w16cid:durableId="1101954620">
    <w:abstractNumId w:val="5"/>
  </w:num>
  <w:num w:numId="7" w16cid:durableId="101950306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8" w16cid:durableId="160854599">
    <w:abstractNumId w:val="6"/>
  </w:num>
  <w:num w:numId="9" w16cid:durableId="1904485560">
    <w:abstractNumId w:val="2"/>
  </w:num>
  <w:num w:numId="10" w16cid:durableId="91397403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7361622">
    <w:abstractNumId w:val="9"/>
    <w:lvlOverride w:ilvl="0">
      <w:startOverride w:val="1"/>
    </w:lvlOverride>
  </w:num>
  <w:num w:numId="12" w16cid:durableId="83452954">
    <w:abstractNumId w:val="1"/>
  </w:num>
  <w:num w:numId="13" w16cid:durableId="2045203821">
    <w:abstractNumId w:val="8"/>
  </w:num>
  <w:num w:numId="14" w16cid:durableId="306203165">
    <w:abstractNumId w:val="4"/>
  </w:num>
  <w:num w:numId="15" w16cid:durableId="189684419">
    <w:abstractNumId w:val="11"/>
  </w:num>
  <w:num w:numId="16" w16cid:durableId="8873622">
    <w:abstractNumId w:val="3"/>
  </w:num>
  <w:num w:numId="17" w16cid:durableId="91947356">
    <w:abstractNumId w:val="12"/>
  </w:num>
  <w:num w:numId="18" w16cid:durableId="83711232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Vladimir Vitanov">
    <w15:presenceInfo w15:providerId="None" w15:userId="Vladimir Vitanov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F45"/>
    <w:rsid w:val="00004D26"/>
    <w:rsid w:val="00005BB7"/>
    <w:rsid w:val="00005BD7"/>
    <w:rsid w:val="000109C9"/>
    <w:rsid w:val="0001479F"/>
    <w:rsid w:val="00015D2D"/>
    <w:rsid w:val="000308DD"/>
    <w:rsid w:val="0003201A"/>
    <w:rsid w:val="0004130F"/>
    <w:rsid w:val="000414FC"/>
    <w:rsid w:val="00043B6C"/>
    <w:rsid w:val="000556FD"/>
    <w:rsid w:val="00065C71"/>
    <w:rsid w:val="00066B7B"/>
    <w:rsid w:val="00070E1B"/>
    <w:rsid w:val="0007574F"/>
    <w:rsid w:val="00080FE0"/>
    <w:rsid w:val="00090283"/>
    <w:rsid w:val="000A1930"/>
    <w:rsid w:val="000A1C2D"/>
    <w:rsid w:val="000B36CD"/>
    <w:rsid w:val="000C036C"/>
    <w:rsid w:val="000C715E"/>
    <w:rsid w:val="000E0028"/>
    <w:rsid w:val="000E33A1"/>
    <w:rsid w:val="000E3ACD"/>
    <w:rsid w:val="000E5492"/>
    <w:rsid w:val="000E620A"/>
    <w:rsid w:val="00102509"/>
    <w:rsid w:val="0010429B"/>
    <w:rsid w:val="0010479C"/>
    <w:rsid w:val="00112EAD"/>
    <w:rsid w:val="00116FBF"/>
    <w:rsid w:val="00120A9D"/>
    <w:rsid w:val="00123B96"/>
    <w:rsid w:val="00132D41"/>
    <w:rsid w:val="00133218"/>
    <w:rsid w:val="001351A6"/>
    <w:rsid w:val="00145407"/>
    <w:rsid w:val="00146702"/>
    <w:rsid w:val="0015101B"/>
    <w:rsid w:val="0015173E"/>
    <w:rsid w:val="0015263A"/>
    <w:rsid w:val="001548F5"/>
    <w:rsid w:val="00155501"/>
    <w:rsid w:val="00161F4D"/>
    <w:rsid w:val="00166661"/>
    <w:rsid w:val="00167403"/>
    <w:rsid w:val="001747F7"/>
    <w:rsid w:val="001761C2"/>
    <w:rsid w:val="00176D07"/>
    <w:rsid w:val="0018173F"/>
    <w:rsid w:val="001A2FF6"/>
    <w:rsid w:val="001C686D"/>
    <w:rsid w:val="001D0991"/>
    <w:rsid w:val="001E102C"/>
    <w:rsid w:val="001E4E70"/>
    <w:rsid w:val="001F063D"/>
    <w:rsid w:val="001F1E21"/>
    <w:rsid w:val="001F74B2"/>
    <w:rsid w:val="00202A5D"/>
    <w:rsid w:val="0020345B"/>
    <w:rsid w:val="00203715"/>
    <w:rsid w:val="002037FD"/>
    <w:rsid w:val="002045A7"/>
    <w:rsid w:val="0021102F"/>
    <w:rsid w:val="00216D50"/>
    <w:rsid w:val="0021729C"/>
    <w:rsid w:val="00223338"/>
    <w:rsid w:val="00223FFB"/>
    <w:rsid w:val="0023015E"/>
    <w:rsid w:val="00236582"/>
    <w:rsid w:val="0024421F"/>
    <w:rsid w:val="0024530E"/>
    <w:rsid w:val="00253087"/>
    <w:rsid w:val="00255083"/>
    <w:rsid w:val="0026235C"/>
    <w:rsid w:val="00266C32"/>
    <w:rsid w:val="002673A0"/>
    <w:rsid w:val="0027026F"/>
    <w:rsid w:val="00272D00"/>
    <w:rsid w:val="002734B6"/>
    <w:rsid w:val="00283111"/>
    <w:rsid w:val="0028527C"/>
    <w:rsid w:val="00285623"/>
    <w:rsid w:val="00286315"/>
    <w:rsid w:val="00290AC8"/>
    <w:rsid w:val="00290BB5"/>
    <w:rsid w:val="002A2CE8"/>
    <w:rsid w:val="002A4651"/>
    <w:rsid w:val="002B047B"/>
    <w:rsid w:val="002B0815"/>
    <w:rsid w:val="002B63B7"/>
    <w:rsid w:val="002D331A"/>
    <w:rsid w:val="002E126D"/>
    <w:rsid w:val="002E14C4"/>
    <w:rsid w:val="002F5465"/>
    <w:rsid w:val="0030225E"/>
    <w:rsid w:val="003235A3"/>
    <w:rsid w:val="0033030D"/>
    <w:rsid w:val="00332B56"/>
    <w:rsid w:val="003358D2"/>
    <w:rsid w:val="0034545B"/>
    <w:rsid w:val="003454EE"/>
    <w:rsid w:val="003460E3"/>
    <w:rsid w:val="00366EE9"/>
    <w:rsid w:val="00367A95"/>
    <w:rsid w:val="00373249"/>
    <w:rsid w:val="00374A5E"/>
    <w:rsid w:val="003810E2"/>
    <w:rsid w:val="003861BF"/>
    <w:rsid w:val="0039300A"/>
    <w:rsid w:val="003951BC"/>
    <w:rsid w:val="003A5844"/>
    <w:rsid w:val="003C44D9"/>
    <w:rsid w:val="003C48D0"/>
    <w:rsid w:val="003F49C3"/>
    <w:rsid w:val="003F7984"/>
    <w:rsid w:val="00401BEA"/>
    <w:rsid w:val="0040273E"/>
    <w:rsid w:val="00405CAC"/>
    <w:rsid w:val="004271E3"/>
    <w:rsid w:val="00427B52"/>
    <w:rsid w:val="0043734A"/>
    <w:rsid w:val="004411B1"/>
    <w:rsid w:val="00441F45"/>
    <w:rsid w:val="00451872"/>
    <w:rsid w:val="004537AD"/>
    <w:rsid w:val="0045756A"/>
    <w:rsid w:val="00465571"/>
    <w:rsid w:val="004658B4"/>
    <w:rsid w:val="00472CB2"/>
    <w:rsid w:val="00481A8B"/>
    <w:rsid w:val="00497547"/>
    <w:rsid w:val="004B1143"/>
    <w:rsid w:val="004B126A"/>
    <w:rsid w:val="004B1888"/>
    <w:rsid w:val="004B2181"/>
    <w:rsid w:val="004C042B"/>
    <w:rsid w:val="004C12E9"/>
    <w:rsid w:val="004C24F3"/>
    <w:rsid w:val="004E6B07"/>
    <w:rsid w:val="004F35A9"/>
    <w:rsid w:val="00506585"/>
    <w:rsid w:val="00506954"/>
    <w:rsid w:val="005114E5"/>
    <w:rsid w:val="00513E72"/>
    <w:rsid w:val="00515EDB"/>
    <w:rsid w:val="005347A1"/>
    <w:rsid w:val="0054160B"/>
    <w:rsid w:val="005442EC"/>
    <w:rsid w:val="00546626"/>
    <w:rsid w:val="0054795D"/>
    <w:rsid w:val="00547ADC"/>
    <w:rsid w:val="00551B9E"/>
    <w:rsid w:val="005522CE"/>
    <w:rsid w:val="005537C9"/>
    <w:rsid w:val="0055417F"/>
    <w:rsid w:val="00561654"/>
    <w:rsid w:val="0058489B"/>
    <w:rsid w:val="00584E76"/>
    <w:rsid w:val="00590A65"/>
    <w:rsid w:val="005939A0"/>
    <w:rsid w:val="005942C1"/>
    <w:rsid w:val="0059530A"/>
    <w:rsid w:val="0059707A"/>
    <w:rsid w:val="005A10DE"/>
    <w:rsid w:val="005A398C"/>
    <w:rsid w:val="005C412C"/>
    <w:rsid w:val="005E03D8"/>
    <w:rsid w:val="005E6D06"/>
    <w:rsid w:val="005E7315"/>
    <w:rsid w:val="005F284D"/>
    <w:rsid w:val="00600934"/>
    <w:rsid w:val="006047B1"/>
    <w:rsid w:val="00610703"/>
    <w:rsid w:val="006107BA"/>
    <w:rsid w:val="00612344"/>
    <w:rsid w:val="006163A3"/>
    <w:rsid w:val="00617F26"/>
    <w:rsid w:val="006205E1"/>
    <w:rsid w:val="0062633B"/>
    <w:rsid w:val="00630476"/>
    <w:rsid w:val="00631389"/>
    <w:rsid w:val="00634F7C"/>
    <w:rsid w:val="00635E6A"/>
    <w:rsid w:val="00652FB1"/>
    <w:rsid w:val="00653C69"/>
    <w:rsid w:val="0066555F"/>
    <w:rsid w:val="0066747A"/>
    <w:rsid w:val="0067507C"/>
    <w:rsid w:val="00681D74"/>
    <w:rsid w:val="00682184"/>
    <w:rsid w:val="00686C08"/>
    <w:rsid w:val="006940DB"/>
    <w:rsid w:val="00694404"/>
    <w:rsid w:val="006A6A0F"/>
    <w:rsid w:val="006A6C29"/>
    <w:rsid w:val="006B0012"/>
    <w:rsid w:val="006B2FEF"/>
    <w:rsid w:val="006B43F9"/>
    <w:rsid w:val="006C02C9"/>
    <w:rsid w:val="006C2ADE"/>
    <w:rsid w:val="006D1980"/>
    <w:rsid w:val="006D7858"/>
    <w:rsid w:val="006E6839"/>
    <w:rsid w:val="006E69E8"/>
    <w:rsid w:val="006F0CE8"/>
    <w:rsid w:val="006F1DA8"/>
    <w:rsid w:val="00703053"/>
    <w:rsid w:val="007069F2"/>
    <w:rsid w:val="0070789F"/>
    <w:rsid w:val="0071530E"/>
    <w:rsid w:val="00724F29"/>
    <w:rsid w:val="00727461"/>
    <w:rsid w:val="00730475"/>
    <w:rsid w:val="0073118B"/>
    <w:rsid w:val="007377BF"/>
    <w:rsid w:val="00737DB1"/>
    <w:rsid w:val="00741B18"/>
    <w:rsid w:val="007440CA"/>
    <w:rsid w:val="00744B23"/>
    <w:rsid w:val="007475DE"/>
    <w:rsid w:val="00747CDD"/>
    <w:rsid w:val="00750CE6"/>
    <w:rsid w:val="00774B62"/>
    <w:rsid w:val="00780421"/>
    <w:rsid w:val="007A2256"/>
    <w:rsid w:val="007A6222"/>
    <w:rsid w:val="007B0D80"/>
    <w:rsid w:val="007B7826"/>
    <w:rsid w:val="007E27BB"/>
    <w:rsid w:val="007E2AC2"/>
    <w:rsid w:val="007E4DB9"/>
    <w:rsid w:val="007E676C"/>
    <w:rsid w:val="007F5887"/>
    <w:rsid w:val="007F7FCA"/>
    <w:rsid w:val="00800404"/>
    <w:rsid w:val="00806671"/>
    <w:rsid w:val="0080725A"/>
    <w:rsid w:val="00815796"/>
    <w:rsid w:val="00822184"/>
    <w:rsid w:val="00826C0D"/>
    <w:rsid w:val="008328A5"/>
    <w:rsid w:val="00842056"/>
    <w:rsid w:val="00842B62"/>
    <w:rsid w:val="00861248"/>
    <w:rsid w:val="00890337"/>
    <w:rsid w:val="00894600"/>
    <w:rsid w:val="00897D31"/>
    <w:rsid w:val="008A0793"/>
    <w:rsid w:val="008B0E22"/>
    <w:rsid w:val="008C7047"/>
    <w:rsid w:val="008D360E"/>
    <w:rsid w:val="008D5816"/>
    <w:rsid w:val="008E05B6"/>
    <w:rsid w:val="008E7741"/>
    <w:rsid w:val="008F1F4C"/>
    <w:rsid w:val="008F2714"/>
    <w:rsid w:val="00901A52"/>
    <w:rsid w:val="00901EB9"/>
    <w:rsid w:val="009112FE"/>
    <w:rsid w:val="00914A74"/>
    <w:rsid w:val="00916EDC"/>
    <w:rsid w:val="009171F9"/>
    <w:rsid w:val="0092010C"/>
    <w:rsid w:val="00920277"/>
    <w:rsid w:val="0092292C"/>
    <w:rsid w:val="00925714"/>
    <w:rsid w:val="00925DB9"/>
    <w:rsid w:val="00933502"/>
    <w:rsid w:val="00936799"/>
    <w:rsid w:val="00944F8F"/>
    <w:rsid w:val="0095511B"/>
    <w:rsid w:val="00960EAB"/>
    <w:rsid w:val="00961EB0"/>
    <w:rsid w:val="00972B4F"/>
    <w:rsid w:val="00976DEA"/>
    <w:rsid w:val="00982EEC"/>
    <w:rsid w:val="00992525"/>
    <w:rsid w:val="00993795"/>
    <w:rsid w:val="0099441A"/>
    <w:rsid w:val="009A0E46"/>
    <w:rsid w:val="009A3130"/>
    <w:rsid w:val="009C4CFC"/>
    <w:rsid w:val="009C7503"/>
    <w:rsid w:val="009D039B"/>
    <w:rsid w:val="009D46AB"/>
    <w:rsid w:val="009E0B11"/>
    <w:rsid w:val="009E0F00"/>
    <w:rsid w:val="009E61DD"/>
    <w:rsid w:val="009F1285"/>
    <w:rsid w:val="009F316B"/>
    <w:rsid w:val="00A070D1"/>
    <w:rsid w:val="00A20304"/>
    <w:rsid w:val="00A21145"/>
    <w:rsid w:val="00A21454"/>
    <w:rsid w:val="00A41C19"/>
    <w:rsid w:val="00A46E07"/>
    <w:rsid w:val="00A6295B"/>
    <w:rsid w:val="00A702C6"/>
    <w:rsid w:val="00A80517"/>
    <w:rsid w:val="00A85F23"/>
    <w:rsid w:val="00A904CC"/>
    <w:rsid w:val="00A9268F"/>
    <w:rsid w:val="00AA5296"/>
    <w:rsid w:val="00AC34AD"/>
    <w:rsid w:val="00AD5014"/>
    <w:rsid w:val="00AD71E3"/>
    <w:rsid w:val="00AE4ECD"/>
    <w:rsid w:val="00AF7DBF"/>
    <w:rsid w:val="00B10587"/>
    <w:rsid w:val="00B1326B"/>
    <w:rsid w:val="00B201F9"/>
    <w:rsid w:val="00B20293"/>
    <w:rsid w:val="00B217B0"/>
    <w:rsid w:val="00B24EE9"/>
    <w:rsid w:val="00B2572E"/>
    <w:rsid w:val="00B417E1"/>
    <w:rsid w:val="00B429F8"/>
    <w:rsid w:val="00B545B1"/>
    <w:rsid w:val="00B564D8"/>
    <w:rsid w:val="00B7095F"/>
    <w:rsid w:val="00B75CCD"/>
    <w:rsid w:val="00B851B1"/>
    <w:rsid w:val="00B91106"/>
    <w:rsid w:val="00B97487"/>
    <w:rsid w:val="00BA4539"/>
    <w:rsid w:val="00BA7238"/>
    <w:rsid w:val="00BB0B88"/>
    <w:rsid w:val="00BB2C34"/>
    <w:rsid w:val="00BB6D1F"/>
    <w:rsid w:val="00BB763D"/>
    <w:rsid w:val="00BB7A39"/>
    <w:rsid w:val="00BC01DD"/>
    <w:rsid w:val="00BC4A58"/>
    <w:rsid w:val="00BC5C17"/>
    <w:rsid w:val="00BE1DDC"/>
    <w:rsid w:val="00BE5935"/>
    <w:rsid w:val="00BE7487"/>
    <w:rsid w:val="00BF2516"/>
    <w:rsid w:val="00C000CB"/>
    <w:rsid w:val="00C07342"/>
    <w:rsid w:val="00C14F17"/>
    <w:rsid w:val="00C20D6F"/>
    <w:rsid w:val="00C24DC3"/>
    <w:rsid w:val="00C30A94"/>
    <w:rsid w:val="00C43E9B"/>
    <w:rsid w:val="00C506B8"/>
    <w:rsid w:val="00C52EDF"/>
    <w:rsid w:val="00C532EF"/>
    <w:rsid w:val="00C54FA8"/>
    <w:rsid w:val="00C63F95"/>
    <w:rsid w:val="00C67230"/>
    <w:rsid w:val="00C71A77"/>
    <w:rsid w:val="00C72DF9"/>
    <w:rsid w:val="00C80EB7"/>
    <w:rsid w:val="00C85641"/>
    <w:rsid w:val="00C86878"/>
    <w:rsid w:val="00C86F55"/>
    <w:rsid w:val="00C95F24"/>
    <w:rsid w:val="00CA4551"/>
    <w:rsid w:val="00CA55EA"/>
    <w:rsid w:val="00CA5611"/>
    <w:rsid w:val="00CB75DC"/>
    <w:rsid w:val="00CC4A46"/>
    <w:rsid w:val="00CC7DE7"/>
    <w:rsid w:val="00CD0D64"/>
    <w:rsid w:val="00CD1484"/>
    <w:rsid w:val="00CD7D7F"/>
    <w:rsid w:val="00D10410"/>
    <w:rsid w:val="00D1303E"/>
    <w:rsid w:val="00D147B2"/>
    <w:rsid w:val="00D200F4"/>
    <w:rsid w:val="00D20455"/>
    <w:rsid w:val="00D239CC"/>
    <w:rsid w:val="00D32485"/>
    <w:rsid w:val="00D42F8B"/>
    <w:rsid w:val="00D44F55"/>
    <w:rsid w:val="00D45087"/>
    <w:rsid w:val="00D45A55"/>
    <w:rsid w:val="00D519B9"/>
    <w:rsid w:val="00D5775B"/>
    <w:rsid w:val="00D577BF"/>
    <w:rsid w:val="00D66B00"/>
    <w:rsid w:val="00D67075"/>
    <w:rsid w:val="00D711EE"/>
    <w:rsid w:val="00D71B47"/>
    <w:rsid w:val="00D76A86"/>
    <w:rsid w:val="00D8077C"/>
    <w:rsid w:val="00D80B73"/>
    <w:rsid w:val="00D84398"/>
    <w:rsid w:val="00D84AB3"/>
    <w:rsid w:val="00D91F68"/>
    <w:rsid w:val="00DA46F5"/>
    <w:rsid w:val="00DB5731"/>
    <w:rsid w:val="00DC01C8"/>
    <w:rsid w:val="00DC741D"/>
    <w:rsid w:val="00DD00C8"/>
    <w:rsid w:val="00DD4AD8"/>
    <w:rsid w:val="00DD602E"/>
    <w:rsid w:val="00DD6F32"/>
    <w:rsid w:val="00DE6449"/>
    <w:rsid w:val="00DE6739"/>
    <w:rsid w:val="00E023D3"/>
    <w:rsid w:val="00E06436"/>
    <w:rsid w:val="00E064EB"/>
    <w:rsid w:val="00E150D7"/>
    <w:rsid w:val="00E1708E"/>
    <w:rsid w:val="00E277F8"/>
    <w:rsid w:val="00E32B94"/>
    <w:rsid w:val="00E377C4"/>
    <w:rsid w:val="00E44E69"/>
    <w:rsid w:val="00E4518A"/>
    <w:rsid w:val="00E46057"/>
    <w:rsid w:val="00E5042A"/>
    <w:rsid w:val="00E72695"/>
    <w:rsid w:val="00E73317"/>
    <w:rsid w:val="00E7562F"/>
    <w:rsid w:val="00E76A64"/>
    <w:rsid w:val="00E83CFE"/>
    <w:rsid w:val="00E87F9E"/>
    <w:rsid w:val="00E918E5"/>
    <w:rsid w:val="00EA0256"/>
    <w:rsid w:val="00EA09B3"/>
    <w:rsid w:val="00EA2137"/>
    <w:rsid w:val="00EB09DC"/>
    <w:rsid w:val="00EB7559"/>
    <w:rsid w:val="00EC38B8"/>
    <w:rsid w:val="00EE062D"/>
    <w:rsid w:val="00EF2AE3"/>
    <w:rsid w:val="00F00119"/>
    <w:rsid w:val="00F02E41"/>
    <w:rsid w:val="00F03A57"/>
    <w:rsid w:val="00F170DB"/>
    <w:rsid w:val="00F20833"/>
    <w:rsid w:val="00F21ECB"/>
    <w:rsid w:val="00F32CEB"/>
    <w:rsid w:val="00F33899"/>
    <w:rsid w:val="00F35785"/>
    <w:rsid w:val="00F36A69"/>
    <w:rsid w:val="00F45BBC"/>
    <w:rsid w:val="00F45F12"/>
    <w:rsid w:val="00F65111"/>
    <w:rsid w:val="00F65590"/>
    <w:rsid w:val="00F7563B"/>
    <w:rsid w:val="00F818AB"/>
    <w:rsid w:val="00F87BD1"/>
    <w:rsid w:val="00F9356B"/>
    <w:rsid w:val="00F97AD8"/>
    <w:rsid w:val="00FB026F"/>
    <w:rsid w:val="00FB353C"/>
    <w:rsid w:val="00FC2EB1"/>
    <w:rsid w:val="00FC3278"/>
    <w:rsid w:val="00FC536A"/>
    <w:rsid w:val="00FD0924"/>
    <w:rsid w:val="00FD7A4F"/>
    <w:rsid w:val="00FE3062"/>
    <w:rsid w:val="00FE5264"/>
    <w:rsid w:val="00FE560C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609FC"/>
  <w15:docId w15:val="{AB2DEE39-E839-4231-B39C-F41C7F20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661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FE526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41F4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441F4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41F45"/>
    <w:pPr>
      <w:keepNext/>
      <w:outlineLvl w:val="4"/>
    </w:pPr>
    <w:rPr>
      <w:rFonts w:ascii="MAC C Times" w:hAnsi="MAC C Times"/>
      <w:bCs/>
      <w:sz w:val="32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441F45"/>
    <w:pPr>
      <w:keepNext/>
      <w:jc w:val="center"/>
      <w:outlineLvl w:val="7"/>
    </w:pPr>
    <w:rPr>
      <w:rFonts w:ascii="MAC C Times" w:hAnsi="MAC C Times"/>
      <w:b/>
      <w:i/>
      <w:iCs/>
      <w:sz w:val="16"/>
      <w:szCs w:val="24"/>
      <w:lang w:val="en-US"/>
    </w:rPr>
  </w:style>
  <w:style w:type="paragraph" w:styleId="Heading9">
    <w:name w:val="heading 9"/>
    <w:basedOn w:val="Normal"/>
    <w:next w:val="Normal"/>
    <w:link w:val="Heading9Char"/>
    <w:qFormat/>
    <w:rsid w:val="00441F45"/>
    <w:pPr>
      <w:keepNext/>
      <w:jc w:val="center"/>
      <w:outlineLvl w:val="8"/>
    </w:pPr>
    <w:rPr>
      <w:rFonts w:ascii="MAC C Times" w:hAnsi="MAC C Times"/>
      <w:b/>
      <w:i/>
      <w:iCs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5264"/>
    <w:rPr>
      <w:rFonts w:ascii="Cambria" w:hAnsi="Cambria"/>
      <w:b/>
      <w:bCs/>
      <w:kern w:val="32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rsid w:val="00441F45"/>
    <w:rPr>
      <w:rFonts w:asciiTheme="majorHAnsi" w:eastAsiaTheme="majorEastAsia" w:hAnsiTheme="majorHAnsi" w:cstheme="majorBidi"/>
      <w:b/>
      <w:bCs/>
      <w:sz w:val="26"/>
      <w:szCs w:val="26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441F45"/>
    <w:rPr>
      <w:rFonts w:asciiTheme="minorHAnsi" w:eastAsiaTheme="minorEastAsia" w:hAnsiTheme="minorHAnsi" w:cstheme="minorBidi"/>
      <w:b/>
      <w:bCs/>
      <w:sz w:val="28"/>
      <w:szCs w:val="28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441F45"/>
    <w:rPr>
      <w:rFonts w:ascii="MAC C Times" w:hAnsi="MAC C Times"/>
      <w:bCs/>
      <w:sz w:val="32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41F45"/>
    <w:rPr>
      <w:rFonts w:ascii="MAC C Times" w:hAnsi="MAC C Times"/>
      <w:b/>
      <w:i/>
      <w:iCs/>
      <w:sz w:val="16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41F45"/>
    <w:rPr>
      <w:rFonts w:ascii="MAC C Times" w:hAnsi="MAC C Times"/>
      <w:b/>
      <w:i/>
      <w:iCs/>
      <w:sz w:val="18"/>
      <w:szCs w:val="24"/>
      <w:lang w:val="en-US" w:eastAsia="en-US"/>
    </w:rPr>
  </w:style>
  <w:style w:type="paragraph" w:customStyle="1" w:styleId="Pasus">
    <w:name w:val="Pasus"/>
    <w:basedOn w:val="Normal"/>
    <w:rsid w:val="00166661"/>
    <w:pPr>
      <w:spacing w:before="120"/>
      <w:ind w:left="357"/>
    </w:pPr>
    <w:rPr>
      <w:rFonts w:ascii="Verdana" w:hAnsi="Verdana"/>
      <w:b/>
      <w:lang w:val="en-US"/>
    </w:rPr>
  </w:style>
  <w:style w:type="character" w:styleId="Hyperlink">
    <w:name w:val="Hyperlink"/>
    <w:basedOn w:val="DefaultParagraphFont"/>
    <w:uiPriority w:val="99"/>
    <w:rsid w:val="00166661"/>
    <w:rPr>
      <w:color w:val="0000FF"/>
      <w:u w:val="single"/>
    </w:rPr>
  </w:style>
  <w:style w:type="character" w:styleId="FollowedHyperlink">
    <w:name w:val="FollowedHyperlink"/>
    <w:basedOn w:val="DefaultParagraphFont"/>
    <w:rsid w:val="00166661"/>
    <w:rPr>
      <w:color w:val="800080"/>
      <w:u w:val="single"/>
    </w:rPr>
  </w:style>
  <w:style w:type="paragraph" w:styleId="Caption">
    <w:name w:val="caption"/>
    <w:basedOn w:val="Normal"/>
    <w:next w:val="Normal"/>
    <w:uiPriority w:val="35"/>
    <w:qFormat/>
    <w:rsid w:val="00253087"/>
    <w:rPr>
      <w:b/>
      <w:bCs/>
    </w:rPr>
  </w:style>
  <w:style w:type="paragraph" w:styleId="BalloonText">
    <w:name w:val="Balloon Text"/>
    <w:basedOn w:val="Normal"/>
    <w:link w:val="BalloonTextChar"/>
    <w:rsid w:val="00441F45"/>
    <w:rPr>
      <w:rFonts w:ascii="Tahoma" w:hAnsi="Tahoma" w:cs="Tahoma"/>
      <w:bCs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441F45"/>
    <w:rPr>
      <w:rFonts w:ascii="Tahoma" w:hAnsi="Tahoma" w:cs="Tahoma"/>
      <w:bCs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441F45"/>
    <w:pPr>
      <w:ind w:left="720"/>
      <w:contextualSpacing/>
    </w:pPr>
    <w:rPr>
      <w:rFonts w:ascii="MAC C Times" w:hAnsi="MAC C Times"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E2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7BB"/>
    <w:rPr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7E2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7BB"/>
    <w:rPr>
      <w:lang w:val="en-AU" w:eastAsia="en-US"/>
    </w:rPr>
  </w:style>
  <w:style w:type="paragraph" w:styleId="Revision">
    <w:name w:val="Revision"/>
    <w:hidden/>
    <w:uiPriority w:val="99"/>
    <w:semiHidden/>
    <w:rsid w:val="007E2AC2"/>
    <w:rPr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4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5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4551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551"/>
    <w:rPr>
      <w:b/>
      <w:bCs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6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f.ukim.edu.mk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dorce\Documents\LSKonvertMak4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DBCB31AE0784DB06454758722B64D" ma:contentTypeVersion="11" ma:contentTypeDescription="Create a new document." ma:contentTypeScope="" ma:versionID="d98fc0273287e828d02711ba1e30a4d9">
  <xsd:schema xmlns:xsd="http://www.w3.org/2001/XMLSchema" xmlns:xs="http://www.w3.org/2001/XMLSchema" xmlns:p="http://schemas.microsoft.com/office/2006/metadata/properties" xmlns:ns2="7ec82d52-b3e6-46d8-850b-def0b1a47aa5" xmlns:ns3="64a6b976-7793-4fec-a632-a9633d9394d9" targetNamespace="http://schemas.microsoft.com/office/2006/metadata/properties" ma:root="true" ma:fieldsID="f0bfd409c2fe669c017c17df6747d4a1" ns2:_="" ns3:_="">
    <xsd:import namespace="7ec82d52-b3e6-46d8-850b-def0b1a47aa5"/>
    <xsd:import namespace="64a6b976-7793-4fec-a632-a9633d93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423__x0447__x0435__x0431__x043d__x0430__x0433__x043e__x0434__x0438__x043d__x0430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2d52-b3e6-46d8-850b-def0b1a47a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423__x0447__x0435__x0431__x043d__x0430__x0433__x043e__x0434__x0438__x043d__x0430_" ma:index="11" nillable="true" ma:displayName="Учебна година" ma:format="Dropdown" ma:internalName="_x0423__x0447__x0435__x0431__x043d__x0430__x0433__x043e__x0434__x0438__x043d__x0430_">
      <xsd:simpleType>
        <xsd:restriction base="dms:Choice">
          <xsd:enumeration value="2025/26"/>
          <xsd:enumeration value="2024/25"/>
          <xsd:enumeration value="2023/24"/>
          <xsd:enumeration value="2026/27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a164f46-7ce9-46af-a069-897edd2597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6b976-7793-4fec-a632-a9633d9394d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185ddf-a686-46ca-9c36-7761e5093308}" ma:internalName="TaxCatchAll" ma:showField="CatchAllData" ma:web="64a6b976-7793-4fec-a632-a9633d9394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82d52-b3e6-46d8-850b-def0b1a47aa5">
      <Terms xmlns="http://schemas.microsoft.com/office/infopath/2007/PartnerControls"/>
    </lcf76f155ced4ddcb4097134ff3c332f>
    <TaxCatchAll xmlns="64a6b976-7793-4fec-a632-a9633d9394d9" xsi:nil="true"/>
    <_x0423__x0447__x0435__x0431__x043d__x0430__x0433__x043e__x0434__x0438__x043d__x0430_ xmlns="7ec82d52-b3e6-46d8-850b-def0b1a47aa5" xsi:nil="true"/>
  </documentManagement>
</p:properties>
</file>

<file path=customXml/itemProps1.xml><?xml version="1.0" encoding="utf-8"?>
<ds:datastoreItem xmlns:ds="http://schemas.openxmlformats.org/officeDocument/2006/customXml" ds:itemID="{8A70A3C9-7E4E-46B0-BE3D-538FD29E62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E9506-DE5F-453F-A44C-66C48D04EF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7D0684-2488-406D-9A5A-853229E4E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2d52-b3e6-46d8-850b-def0b1a47aa5"/>
    <ds:schemaRef ds:uri="64a6b976-7793-4fec-a632-a9633d93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D42064-8C67-4162-9B53-0DBA97864B39}">
  <ds:schemaRefs>
    <ds:schemaRef ds:uri="http://schemas.microsoft.com/office/2006/metadata/properties"/>
    <ds:schemaRef ds:uri="http://schemas.microsoft.com/office/infopath/2007/PartnerControls"/>
    <ds:schemaRef ds:uri="7ec82d52-b3e6-46d8-850b-def0b1a47aa5"/>
    <ds:schemaRef ds:uri="64a6b976-7793-4fec-a632-a9633d9394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C:\Users\Todorce\Documents\LSKonvertMak40.dot</Template>
  <TotalTime>467</TotalTime>
  <Pages>9</Pages>
  <Words>4064</Words>
  <Characters>22642</Characters>
  <Application>Microsoft Office Word</Application>
  <DocSecurity>0</DocSecurity>
  <Lines>539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 KonvertMak v4.0</vt:lpstr>
    </vt:vector>
  </TitlesOfParts>
  <Company>Логин Системи</Company>
  <LinksUpToDate>false</LinksUpToDate>
  <CharactersWithSpaces>26410</CharactersWithSpaces>
  <SharedDoc>false</SharedDoc>
  <HLinks>
    <vt:vector size="90" baseType="variant">
      <vt:variant>
        <vt:i4>5373978</vt:i4>
      </vt:variant>
      <vt:variant>
        <vt:i4>48</vt:i4>
      </vt:variant>
      <vt:variant>
        <vt:i4>0</vt:i4>
      </vt:variant>
      <vt:variant>
        <vt:i4>5</vt:i4>
      </vt:variant>
      <vt:variant>
        <vt:lpwstr>http://www.loginsys.com.mk/Uploads/LSKonvertMak40.zip</vt:lpwstr>
      </vt:variant>
      <vt:variant>
        <vt:lpwstr/>
      </vt:variant>
      <vt:variant>
        <vt:i4>73794681</vt:i4>
      </vt:variant>
      <vt:variant>
        <vt:i4>45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ДоговорКорисник</vt:lpwstr>
      </vt:variant>
      <vt:variant>
        <vt:i4>74318861</vt:i4>
      </vt:variant>
      <vt:variant>
        <vt:i4>42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3342389</vt:i4>
      </vt:variant>
      <vt:variant>
        <vt:i4>39</vt:i4>
      </vt:variant>
      <vt:variant>
        <vt:i4>0</vt:i4>
      </vt:variant>
      <vt:variant>
        <vt:i4>5</vt:i4>
      </vt:variant>
      <vt:variant>
        <vt:lpwstr>http://www.loginsys.com.mk/</vt:lpwstr>
      </vt:variant>
      <vt:variant>
        <vt:lpwstr/>
      </vt:variant>
      <vt:variant>
        <vt:i4>74318861</vt:i4>
      </vt:variant>
      <vt:variant>
        <vt:i4>36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27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24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21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74318861</vt:i4>
      </vt:variant>
      <vt:variant>
        <vt:i4>18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Почеток</vt:lpwstr>
      </vt:variant>
      <vt:variant>
        <vt:i4>2228266</vt:i4>
      </vt:variant>
      <vt:variant>
        <vt:i4>15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ПревземањеНаЛСКонвертМак</vt:lpwstr>
      </vt:variant>
      <vt:variant>
        <vt:i4>6094919</vt:i4>
      </vt:variant>
      <vt:variant>
        <vt:i4>12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ДополнителниИнформацииЗаЛогинСистеми</vt:lpwstr>
      </vt:variant>
      <vt:variant>
        <vt:i4>4522041</vt:i4>
      </vt:variant>
      <vt:variant>
        <vt:i4>9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Користење</vt:lpwstr>
      </vt:variant>
      <vt:variant>
        <vt:i4>4390978</vt:i4>
      </vt:variant>
      <vt:variant>
        <vt:i4>6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ИнсталирањеНаЛСКонвертМак</vt:lpwstr>
      </vt:variant>
      <vt:variant>
        <vt:i4>68748413</vt:i4>
      </vt:variant>
      <vt:variant>
        <vt:i4>3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ДоговорСоКорисникот</vt:lpwstr>
      </vt:variant>
      <vt:variant>
        <vt:i4>68289536</vt:i4>
      </vt:variant>
      <vt:variant>
        <vt:i4>0</vt:i4>
      </vt:variant>
      <vt:variant>
        <vt:i4>0</vt:i4>
      </vt:variant>
      <vt:variant>
        <vt:i4>5</vt:i4>
      </vt:variant>
      <vt:variant>
        <vt:lpwstr>C:\Users\vista\Desktop\LSKonvertMak_v4.docx</vt:lpwstr>
      </vt:variant>
      <vt:variant>
        <vt:lpwstr>ОпштиИнформации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 KonvertMak v4.0</dc:title>
  <dc:subject/>
  <dc:creator>Todorce</dc:creator>
  <cp:keywords/>
  <dc:description/>
  <cp:lastModifiedBy>Vladimir Vitanov</cp:lastModifiedBy>
  <cp:revision>20</cp:revision>
  <cp:lastPrinted>2025-09-22T07:36:00Z</cp:lastPrinted>
  <dcterms:created xsi:type="dcterms:W3CDTF">2025-09-16T22:14:00Z</dcterms:created>
  <dcterms:modified xsi:type="dcterms:W3CDTF">2026-08-31T15:33:00Z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0x010100C93DBCB31AE0784DB06454758722B64D</vt:lpwstr>
  </property>
  <property fmtid="{D5CDD505-2E9C-101B-9397-08002B2CF9AE}" pid="3" name="MediaServiceImageTags">
    <vt:lpwstr/>
  </property>
</Properties>
</file>