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0CE69B" w14:textId="77777777" w:rsidR="00C046CA" w:rsidRPr="00E97F44" w:rsidRDefault="00322A8A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II ЦИКЛУС НА</w:t>
      </w:r>
      <w:r w:rsidR="00C046CA"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СТУДИИ </w:t>
      </w:r>
    </w:p>
    <w:p w14:paraId="4F0CE69C" w14:textId="77777777" w:rsidR="008656F5" w:rsidRPr="00E97F44" w:rsidRDefault="00C046CA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СТУДИСКА ПРОГРАМА: </w:t>
      </w:r>
      <w:r w:rsidR="00322A8A"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ГРАДЕЖНИШТВО</w:t>
      </w: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-</w:t>
      </w:r>
      <w:r w:rsidR="00322A8A"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КОНСТРУК</w:t>
      </w: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ЦИИ</w:t>
      </w:r>
      <w:r w:rsidR="00322A8A"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</w:t>
      </w:r>
      <w:r w:rsidR="00675DF3"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(акредитација 2023</w:t>
      </w:r>
      <w:r w:rsidR="000256F0"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)</w:t>
      </w:r>
    </w:p>
    <w:p w14:paraId="4F0CE69D" w14:textId="77777777" w:rsidR="00C046CA" w:rsidRPr="00E97F44" w:rsidRDefault="00C046CA" w:rsidP="00C1210E">
      <w:pPr>
        <w:rPr>
          <w:rFonts w:ascii="SkolaSerifCnOffc" w:hAnsi="SkolaSerifCnOffc"/>
          <w:b/>
          <w:noProof/>
          <w:lang w:val="mk-MK"/>
        </w:rPr>
      </w:pPr>
      <w:r w:rsidRPr="00E97F44">
        <w:rPr>
          <w:rFonts w:ascii="SkolaSerifCnOffc" w:hAnsi="SkolaSerifCnOffc"/>
          <w:b/>
          <w:noProof/>
          <w:lang w:val="mk-MK"/>
        </w:rPr>
        <w:t xml:space="preserve">ФОРМУЛАР ЗА ЗАПИШУВАЊЕ НА </w:t>
      </w:r>
      <w:r w:rsidR="00B82490" w:rsidRPr="00E97F44">
        <w:rPr>
          <w:rFonts w:ascii="SkolaSerifCnOffc" w:hAnsi="SkolaSerifCnOffc"/>
          <w:b/>
          <w:noProof/>
          <w:lang w:val="mk-MK"/>
        </w:rPr>
        <w:t>ЛЕТЕН</w:t>
      </w:r>
      <w:r w:rsidRPr="00E97F44">
        <w:rPr>
          <w:rFonts w:ascii="SkolaSerifCnOffc" w:hAnsi="SkolaSerifCnOffc"/>
          <w:b/>
          <w:noProof/>
          <w:lang w:val="mk-MK"/>
        </w:rPr>
        <w:t xml:space="preserve"> СЕМЕСТАР ВО УЧЕБНА </w:t>
      </w:r>
      <w:r w:rsidR="005750A7">
        <w:rPr>
          <w:rFonts w:ascii="SkolaSerifCnOffc" w:hAnsi="SkolaSerifCnOffc"/>
          <w:b/>
          <w:noProof/>
          <w:lang w:val="mk-MK"/>
        </w:rPr>
        <w:t>2026/2027</w:t>
      </w:r>
      <w:r w:rsidR="00CC3B38">
        <w:rPr>
          <w:rFonts w:ascii="SkolaSerifCnOffc" w:hAnsi="SkolaSerifCnOffc"/>
          <w:b/>
          <w:noProof/>
          <w:lang w:val="mk-MK"/>
        </w:rPr>
        <w:t xml:space="preserve"> г</w:t>
      </w:r>
    </w:p>
    <w:p w14:paraId="4F0CE69E" w14:textId="77777777" w:rsidR="00C046CA" w:rsidRPr="00E97F44" w:rsidRDefault="00C046CA" w:rsidP="00C1210E">
      <w:pPr>
        <w:rPr>
          <w:rFonts w:ascii="SkolaSerifCnOffc" w:hAnsi="SkolaSerifCnOffc"/>
          <w:noProof/>
          <w:lang w:val="mk-MK"/>
        </w:rPr>
      </w:pPr>
    </w:p>
    <w:p w14:paraId="4F0CE69F" w14:textId="2B714EF2" w:rsidR="004E31D7" w:rsidRPr="00B525CB" w:rsidRDefault="00B525CB" w:rsidP="00B525CB">
      <w:pPr>
        <w:spacing w:line="276" w:lineRule="auto"/>
        <w:rPr>
          <w:rFonts w:ascii="SkolaSerifCnOffc" w:hAnsi="SkolaSerifCnOffc"/>
          <w:b/>
          <w:noProof/>
          <w:lang w:val="mk-MK"/>
        </w:rPr>
      </w:pPr>
      <w:r w:rsidRPr="00B525CB">
        <w:rPr>
          <w:rFonts w:ascii="SkolaSerifCnOffc" w:hAnsi="SkolaSerifCnOffc"/>
          <w:b/>
          <w:noProof/>
          <w:lang w:val="mk-MK"/>
        </w:rPr>
        <w:t xml:space="preserve">Предметите се запишуваат во </w:t>
      </w:r>
      <w:r w:rsidRPr="00B525CB">
        <w:rPr>
          <w:rFonts w:ascii="SkolaSerifCnOffc" w:hAnsi="SkolaSerifCnOffc"/>
          <w:b/>
          <w:noProof/>
          <w:lang w:val="en-US"/>
        </w:rPr>
        <w:t xml:space="preserve">IKNOW </w:t>
      </w:r>
      <w:r w:rsidRPr="00B525CB">
        <w:rPr>
          <w:rFonts w:ascii="SkolaSerifCnOffc" w:hAnsi="SkolaSerifCnOffc"/>
          <w:b/>
          <w:noProof/>
          <w:lang w:val="mk-MK"/>
        </w:rPr>
        <w:t xml:space="preserve">во период 10-20 февруари </w:t>
      </w:r>
      <w:del w:id="0" w:author="Vladimir Vitanov" w:date="2026-08-31T16:37:00Z" w16du:dateUtc="2026-08-31T14:37:00Z">
        <w:r w:rsidRPr="00B525CB" w:rsidDel="00B812AB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1" w:author="Vladimir Vitanov" w:date="2026-08-31T16:37:00Z" w16du:dateUtc="2026-08-31T14:37:00Z">
        <w:r w:rsidR="00B812AB" w:rsidRPr="00B525CB">
          <w:rPr>
            <w:rFonts w:ascii="SkolaSerifCnOffc" w:hAnsi="SkolaSerifCnOffc"/>
            <w:b/>
            <w:noProof/>
            <w:lang w:val="mk-MK"/>
          </w:rPr>
          <w:t>202</w:t>
        </w:r>
        <w:r w:rsidR="00B812AB">
          <w:rPr>
            <w:rFonts w:ascii="SkolaSerifCnOffc" w:hAnsi="SkolaSerifCnOffc"/>
            <w:b/>
            <w:noProof/>
            <w:lang w:val="mk-MK"/>
          </w:rPr>
          <w:t>7</w:t>
        </w:r>
        <w:r w:rsidR="00B812AB" w:rsidRPr="00B525CB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Pr="00B525CB">
        <w:rPr>
          <w:rFonts w:ascii="SkolaSerifCnOffc" w:hAnsi="SkolaSerifCnOffc"/>
          <w:b/>
          <w:noProof/>
          <w:lang w:val="mk-MK"/>
        </w:rPr>
        <w:t>година и во индексот!</w:t>
      </w:r>
    </w:p>
    <w:p w14:paraId="4F0CE6A0" w14:textId="77777777" w:rsidR="00C046CA" w:rsidRPr="00E97F44" w:rsidRDefault="00C046CA" w:rsidP="00C1210E">
      <w:pPr>
        <w:rPr>
          <w:rFonts w:ascii="SkolaSerifCnOffc" w:hAnsi="SkolaSerifCnOffc"/>
          <w:noProof/>
          <w:lang w:val="mk-MK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30"/>
        <w:gridCol w:w="2693"/>
        <w:gridCol w:w="1149"/>
        <w:gridCol w:w="708"/>
        <w:gridCol w:w="851"/>
        <w:gridCol w:w="850"/>
        <w:gridCol w:w="1261"/>
      </w:tblGrid>
      <w:tr w:rsidR="00C046CA" w:rsidRPr="004C5484" w14:paraId="4F0CE6A9" w14:textId="77777777" w:rsidTr="00DE66B0">
        <w:trPr>
          <w:cantSplit/>
          <w:trHeight w:val="524"/>
          <w:jc w:val="center"/>
        </w:trPr>
        <w:tc>
          <w:tcPr>
            <w:tcW w:w="559" w:type="dxa"/>
            <w:vAlign w:val="center"/>
          </w:tcPr>
          <w:p w14:paraId="4F0CE6A1" w14:textId="77777777" w:rsidR="00C046CA" w:rsidRPr="004C5484" w:rsidRDefault="00C046CA" w:rsidP="00C1210E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р.б.</w:t>
            </w:r>
          </w:p>
        </w:tc>
        <w:tc>
          <w:tcPr>
            <w:tcW w:w="2130" w:type="dxa"/>
            <w:vAlign w:val="center"/>
          </w:tcPr>
          <w:p w14:paraId="4F0CE6A2" w14:textId="77777777" w:rsidR="00C046CA" w:rsidRPr="004C5484" w:rsidRDefault="00C046CA" w:rsidP="00C1210E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Предмет</w:t>
            </w:r>
          </w:p>
        </w:tc>
        <w:tc>
          <w:tcPr>
            <w:tcW w:w="2693" w:type="dxa"/>
            <w:vAlign w:val="center"/>
          </w:tcPr>
          <w:p w14:paraId="4F0CE6A3" w14:textId="77777777" w:rsidR="00C046CA" w:rsidRPr="004C5484" w:rsidRDefault="00C046CA" w:rsidP="00C1210E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18"/>
                <w:szCs w:val="20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Наставник</w:t>
            </w:r>
          </w:p>
        </w:tc>
        <w:tc>
          <w:tcPr>
            <w:tcW w:w="1149" w:type="dxa"/>
            <w:vAlign w:val="center"/>
          </w:tcPr>
          <w:p w14:paraId="4F0CE6A4" w14:textId="77777777" w:rsidR="00C046CA" w:rsidRPr="004C5484" w:rsidRDefault="00C046CA" w:rsidP="00C1210E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Код</w:t>
            </w:r>
          </w:p>
        </w:tc>
        <w:tc>
          <w:tcPr>
            <w:tcW w:w="708" w:type="dxa"/>
            <w:vAlign w:val="center"/>
          </w:tcPr>
          <w:p w14:paraId="4F0CE6A5" w14:textId="77777777" w:rsidR="00C046CA" w:rsidRPr="004C5484" w:rsidRDefault="00C046CA" w:rsidP="00C1210E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851" w:type="dxa"/>
            <w:vAlign w:val="center"/>
          </w:tcPr>
          <w:p w14:paraId="4F0CE6A6" w14:textId="77777777" w:rsidR="00C046CA" w:rsidRPr="004C5484" w:rsidRDefault="00C046CA" w:rsidP="004C548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</w:t>
            </w:r>
            <w:r w:rsidR="004C5484" w:rsidRPr="004C548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.</w:t>
            </w:r>
          </w:p>
        </w:tc>
        <w:tc>
          <w:tcPr>
            <w:tcW w:w="850" w:type="dxa"/>
            <w:vAlign w:val="center"/>
          </w:tcPr>
          <w:p w14:paraId="4F0CE6A7" w14:textId="77777777" w:rsidR="00C046CA" w:rsidRPr="004C5484" w:rsidRDefault="002865EC" w:rsidP="00C1210E">
            <w:pPr>
              <w:ind w:left="-108" w:right="-80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</w:t>
            </w:r>
            <w:r w:rsidR="00C046CA" w:rsidRPr="004C548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редити</w:t>
            </w:r>
          </w:p>
        </w:tc>
        <w:tc>
          <w:tcPr>
            <w:tcW w:w="1261" w:type="dxa"/>
            <w:vAlign w:val="center"/>
          </w:tcPr>
          <w:p w14:paraId="4F0CE6A8" w14:textId="77777777" w:rsidR="00C046CA" w:rsidRPr="004C5484" w:rsidRDefault="00C046CA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Условеност</w:t>
            </w:r>
          </w:p>
        </w:tc>
      </w:tr>
      <w:tr w:rsidR="00C046CA" w:rsidRPr="004C5484" w14:paraId="4F0CE6AB" w14:textId="77777777" w:rsidTr="004C5484">
        <w:trPr>
          <w:cantSplit/>
          <w:trHeight w:val="400"/>
          <w:jc w:val="center"/>
        </w:trPr>
        <w:tc>
          <w:tcPr>
            <w:tcW w:w="10201" w:type="dxa"/>
            <w:gridSpan w:val="8"/>
            <w:vAlign w:val="center"/>
          </w:tcPr>
          <w:p w14:paraId="4F0CE6AA" w14:textId="77777777" w:rsidR="00C046CA" w:rsidRPr="004C5484" w:rsidRDefault="00B82490" w:rsidP="00C1210E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ВТОР</w:t>
            </w:r>
            <w:r w:rsidR="00C046CA"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 xml:space="preserve"> СЕМЕСТАР</w:t>
            </w:r>
          </w:p>
        </w:tc>
      </w:tr>
      <w:tr w:rsidR="007B55FE" w:rsidRPr="004C5484" w14:paraId="4F0CE6B4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AC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6AD" w14:textId="77777777" w:rsidR="007B55FE" w:rsidRPr="00326B3C" w:rsidRDefault="007B55FE" w:rsidP="007B55FE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Армиранобетонски згради</w:t>
            </w:r>
          </w:p>
        </w:tc>
        <w:tc>
          <w:tcPr>
            <w:tcW w:w="2693" w:type="dxa"/>
            <w:vAlign w:val="center"/>
          </w:tcPr>
          <w:p w14:paraId="4F0CE6AE" w14:textId="77777777" w:rsidR="007B55FE" w:rsidRPr="00326B3C" w:rsidRDefault="007B55FE" w:rsidP="003B005F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проф. </w:t>
            </w:r>
            <w:r w:rsidR="00927633" w:rsidRPr="00326B3C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="003B005F"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Д.</w:t>
            </w:r>
            <w:r w:rsidR="00B93427"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3B005F"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Наков</w:t>
            </w:r>
          </w:p>
        </w:tc>
        <w:tc>
          <w:tcPr>
            <w:tcW w:w="1149" w:type="dxa"/>
            <w:vAlign w:val="center"/>
          </w:tcPr>
          <w:p w14:paraId="4F0CE6AF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ГР-К-З-121</w:t>
            </w:r>
          </w:p>
        </w:tc>
        <w:tc>
          <w:tcPr>
            <w:tcW w:w="708" w:type="dxa"/>
            <w:vAlign w:val="center"/>
          </w:tcPr>
          <w:p w14:paraId="4F0CE6B0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B1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B2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B3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7B55FE" w:rsidRPr="004C5484" w14:paraId="4F0CE6BE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B5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30" w:type="dxa"/>
            <w:vAlign w:val="center"/>
          </w:tcPr>
          <w:p w14:paraId="4F0CE6B6" w14:textId="77777777" w:rsidR="007B55FE" w:rsidRPr="004C5484" w:rsidRDefault="007B55FE" w:rsidP="004C548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Челични конструкции на згради*</w:t>
            </w:r>
          </w:p>
        </w:tc>
        <w:tc>
          <w:tcPr>
            <w:tcW w:w="2693" w:type="dxa"/>
            <w:vAlign w:val="center"/>
          </w:tcPr>
          <w:p w14:paraId="4F0CE6B7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доц.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М. Партиков</w:t>
            </w:r>
          </w:p>
          <w:p w14:paraId="4F0CE6B8" w14:textId="77777777" w:rsidR="003B005F" w:rsidRPr="004C5484" w:rsidRDefault="003B005F" w:rsidP="007B55FE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149" w:type="dxa"/>
            <w:vAlign w:val="center"/>
          </w:tcPr>
          <w:p w14:paraId="4F0CE6B9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ГР-К-З-122</w:t>
            </w:r>
          </w:p>
        </w:tc>
        <w:tc>
          <w:tcPr>
            <w:tcW w:w="708" w:type="dxa"/>
            <w:vAlign w:val="center"/>
          </w:tcPr>
          <w:p w14:paraId="4F0CE6BA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BB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BC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BD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7B55FE" w:rsidRPr="004C5484" w14:paraId="4F0CE6C7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BF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2130" w:type="dxa"/>
            <w:vAlign w:val="center"/>
          </w:tcPr>
          <w:p w14:paraId="4F0CE6C0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Земјотресно инженерство</w:t>
            </w:r>
          </w:p>
        </w:tc>
        <w:tc>
          <w:tcPr>
            <w:tcW w:w="2693" w:type="dxa"/>
            <w:vAlign w:val="center"/>
          </w:tcPr>
          <w:p w14:paraId="4F0CE6C1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="005750A7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Е. Д. </w:t>
            </w: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Јованоска</w:t>
            </w:r>
          </w:p>
        </w:tc>
        <w:tc>
          <w:tcPr>
            <w:tcW w:w="1149" w:type="dxa"/>
            <w:vAlign w:val="center"/>
          </w:tcPr>
          <w:p w14:paraId="4F0CE6C2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ГР-К-З-123-У</w:t>
            </w:r>
          </w:p>
        </w:tc>
        <w:tc>
          <w:tcPr>
            <w:tcW w:w="708" w:type="dxa"/>
            <w:vAlign w:val="center"/>
          </w:tcPr>
          <w:p w14:paraId="4F0CE6C3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C4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C5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C6" w14:textId="77777777" w:rsidR="007B55FE" w:rsidRPr="004C5484" w:rsidRDefault="00DE66B0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</w:t>
            </w:r>
            <w:r w:rsidR="007B55FE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инамика на конструкции</w:t>
            </w:r>
          </w:p>
        </w:tc>
      </w:tr>
      <w:tr w:rsidR="007B55FE" w:rsidRPr="004C5484" w14:paraId="4F0CE6D1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C8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2130" w:type="dxa"/>
            <w:vAlign w:val="center"/>
          </w:tcPr>
          <w:p w14:paraId="4F0CE6C9" w14:textId="77777777" w:rsidR="007B55FE" w:rsidRPr="004C5484" w:rsidRDefault="00927633" w:rsidP="007B55FE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Пожарна отпорност </w:t>
            </w:r>
            <w:r w:rsidR="007B55FE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на конструкции</w:t>
            </w:r>
          </w:p>
        </w:tc>
        <w:tc>
          <w:tcPr>
            <w:tcW w:w="2693" w:type="dxa"/>
            <w:vAlign w:val="center"/>
          </w:tcPr>
          <w:p w14:paraId="4F0CE6CA" w14:textId="77777777" w:rsidR="00927633" w:rsidRPr="004C5484" w:rsidRDefault="00927633" w:rsidP="00927633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проф.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М.</w:t>
            </w:r>
            <w:r w:rsidR="00B93427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Цветковска</w:t>
            </w:r>
          </w:p>
          <w:p w14:paraId="4F0CE6CB" w14:textId="77777777" w:rsidR="007B55FE" w:rsidRPr="004C5484" w:rsidRDefault="007B55FE" w:rsidP="00927633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доц.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="00927633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М.</w:t>
            </w:r>
            <w:r w:rsidR="00B93427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927633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Јованоска Митревска</w:t>
            </w:r>
          </w:p>
        </w:tc>
        <w:tc>
          <w:tcPr>
            <w:tcW w:w="1149" w:type="dxa"/>
            <w:vAlign w:val="center"/>
          </w:tcPr>
          <w:p w14:paraId="4F0CE6CC" w14:textId="77777777" w:rsidR="007B55FE" w:rsidRPr="004C5484" w:rsidRDefault="007B55FE" w:rsidP="004E31D7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ГР-К-З-</w:t>
            </w:r>
            <w:r w:rsidR="004E31D7" w:rsidRPr="004C5484">
              <w:rPr>
                <w:rFonts w:ascii="SkolaSerifCnOffc" w:hAnsi="SkolaSerifCnOffc"/>
                <w:noProof/>
                <w:sz w:val="18"/>
                <w:lang w:val="mk-MK"/>
              </w:rPr>
              <w:t>113</w:t>
            </w:r>
          </w:p>
        </w:tc>
        <w:tc>
          <w:tcPr>
            <w:tcW w:w="708" w:type="dxa"/>
            <w:vAlign w:val="center"/>
          </w:tcPr>
          <w:p w14:paraId="4F0CE6CD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CE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CF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D0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7B55FE" w:rsidRPr="004C5484" w14:paraId="4F0CE6D4" w14:textId="77777777" w:rsidTr="004C5484">
        <w:trPr>
          <w:trHeight w:val="454"/>
          <w:jc w:val="center"/>
        </w:trPr>
        <w:tc>
          <w:tcPr>
            <w:tcW w:w="559" w:type="dxa"/>
            <w:vAlign w:val="center"/>
          </w:tcPr>
          <w:p w14:paraId="4F0CE6D2" w14:textId="77777777" w:rsidR="007B55FE" w:rsidRPr="004C5484" w:rsidRDefault="00DE66B0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9642" w:type="dxa"/>
            <w:gridSpan w:val="7"/>
            <w:vAlign w:val="center"/>
          </w:tcPr>
          <w:p w14:paraId="4F0CE6D3" w14:textId="77777777" w:rsidR="007B55FE" w:rsidRPr="004C5484" w:rsidRDefault="007B55FE" w:rsidP="00CC3B38">
            <w:pPr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Изборни предмети во втор семестар</w:t>
            </w:r>
            <w:r w:rsidR="00CC3B38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 xml:space="preserve">  (се избираат два</w:t>
            </w:r>
            <w:r w:rsidRPr="004C5484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)</w:t>
            </w:r>
          </w:p>
        </w:tc>
      </w:tr>
      <w:tr w:rsidR="007B55FE" w:rsidRPr="004C5484" w14:paraId="4F0CE6DE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D5" w14:textId="77777777" w:rsidR="007B55FE" w:rsidRPr="004C5484" w:rsidRDefault="00DE66B0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7B55FE" w:rsidRPr="004C5484">
              <w:rPr>
                <w:rFonts w:ascii="SkolaSerifCnOffc" w:hAnsi="SkolaSerifCnOffc"/>
                <w:noProof/>
                <w:sz w:val="18"/>
                <w:lang w:val="mk-MK"/>
              </w:rPr>
              <w:t>1</w:t>
            </w:r>
          </w:p>
        </w:tc>
        <w:tc>
          <w:tcPr>
            <w:tcW w:w="2130" w:type="dxa"/>
            <w:vAlign w:val="center"/>
          </w:tcPr>
          <w:p w14:paraId="4F0CE6D6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Звук и акустика</w:t>
            </w:r>
          </w:p>
        </w:tc>
        <w:tc>
          <w:tcPr>
            <w:tcW w:w="2693" w:type="dxa"/>
            <w:vAlign w:val="center"/>
          </w:tcPr>
          <w:p w14:paraId="4F0CE6D7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Т. Самарџиоска</w:t>
            </w:r>
          </w:p>
          <w:p w14:paraId="4F0CE6D8" w14:textId="77777777" w:rsidR="00927633" w:rsidRPr="004C5484" w:rsidRDefault="00927633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доц.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М.Јованоска Митревска</w:t>
            </w:r>
          </w:p>
        </w:tc>
        <w:tc>
          <w:tcPr>
            <w:tcW w:w="1149" w:type="dxa"/>
            <w:vAlign w:val="center"/>
          </w:tcPr>
          <w:p w14:paraId="4F0CE6D9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ГР-К-И-1201</w:t>
            </w:r>
          </w:p>
        </w:tc>
        <w:tc>
          <w:tcPr>
            <w:tcW w:w="708" w:type="dxa"/>
            <w:vAlign w:val="center"/>
          </w:tcPr>
          <w:p w14:paraId="4F0CE6DA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DB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DC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DD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B55FE" w:rsidRPr="004C5484" w14:paraId="4F0CE6E7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DF" w14:textId="77777777" w:rsidR="007B55FE" w:rsidRPr="004C5484" w:rsidRDefault="00DE66B0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7B55FE" w:rsidRPr="004C5484">
              <w:rPr>
                <w:rFonts w:ascii="SkolaSerifCnOffc" w:hAnsi="SkolaSerifCnOffc"/>
                <w:noProof/>
                <w:sz w:val="18"/>
                <w:lang w:val="mk-MK"/>
              </w:rPr>
              <w:t>2</w:t>
            </w:r>
          </w:p>
        </w:tc>
        <w:tc>
          <w:tcPr>
            <w:tcW w:w="2130" w:type="dxa"/>
            <w:vAlign w:val="center"/>
          </w:tcPr>
          <w:p w14:paraId="4F0CE6E0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Композитни материјали</w:t>
            </w:r>
          </w:p>
        </w:tc>
        <w:tc>
          <w:tcPr>
            <w:tcW w:w="2693" w:type="dxa"/>
            <w:vAlign w:val="center"/>
          </w:tcPr>
          <w:p w14:paraId="4F0CE6E1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326B3C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326B3C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326B3C">
              <w:rPr>
                <w:rFonts w:ascii="SkolaSerifCnOffc" w:hAnsi="SkolaSerifCnOffc"/>
                <w:noProof/>
                <w:sz w:val="18"/>
                <w:lang w:val="mk-MK"/>
              </w:rPr>
              <w:t>К. Тодоров</w:t>
            </w:r>
            <w:r w:rsidR="00927633" w:rsidRPr="00326B3C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</w:p>
        </w:tc>
        <w:tc>
          <w:tcPr>
            <w:tcW w:w="1149" w:type="dxa"/>
            <w:vAlign w:val="center"/>
          </w:tcPr>
          <w:p w14:paraId="4F0CE6E2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ГР-К-И-1202</w:t>
            </w:r>
          </w:p>
        </w:tc>
        <w:tc>
          <w:tcPr>
            <w:tcW w:w="708" w:type="dxa"/>
            <w:vAlign w:val="center"/>
          </w:tcPr>
          <w:p w14:paraId="4F0CE6E3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E4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E5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E6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B55FE" w:rsidRPr="004C5484" w14:paraId="4F0CE6F0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E8" w14:textId="77777777" w:rsidR="007B55FE" w:rsidRPr="004C5484" w:rsidRDefault="00DE66B0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7B55FE" w:rsidRPr="004C5484">
              <w:rPr>
                <w:rFonts w:ascii="SkolaSerifCnOffc" w:hAnsi="SkolaSerifCnOffc"/>
                <w:noProof/>
                <w:sz w:val="18"/>
                <w:lang w:val="mk-MK"/>
              </w:rPr>
              <w:t>3</w:t>
            </w:r>
          </w:p>
        </w:tc>
        <w:tc>
          <w:tcPr>
            <w:tcW w:w="2130" w:type="dxa"/>
            <w:vAlign w:val="center"/>
          </w:tcPr>
          <w:p w14:paraId="4F0CE6E9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Програмирање во градежништвото</w:t>
            </w:r>
          </w:p>
        </w:tc>
        <w:tc>
          <w:tcPr>
            <w:tcW w:w="2693" w:type="dxa"/>
            <w:vAlign w:val="center"/>
          </w:tcPr>
          <w:p w14:paraId="4F0CE6EA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проф.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 д-р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 В. Витанов</w:t>
            </w:r>
          </w:p>
        </w:tc>
        <w:tc>
          <w:tcPr>
            <w:tcW w:w="1149" w:type="dxa"/>
            <w:vAlign w:val="center"/>
          </w:tcPr>
          <w:p w14:paraId="4F0CE6EB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ГР-К-И-1203</w:t>
            </w:r>
          </w:p>
        </w:tc>
        <w:tc>
          <w:tcPr>
            <w:tcW w:w="708" w:type="dxa"/>
            <w:vAlign w:val="center"/>
          </w:tcPr>
          <w:p w14:paraId="4F0CE6EC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ED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EE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EF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B55FE" w:rsidRPr="004C5484" w14:paraId="4F0CE6FA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F1" w14:textId="77777777" w:rsidR="007B55FE" w:rsidRPr="004C5484" w:rsidRDefault="00DE66B0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7B55FE" w:rsidRPr="004C5484"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2130" w:type="dxa"/>
            <w:vAlign w:val="center"/>
          </w:tcPr>
          <w:p w14:paraId="4F0CE6F2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Енергетска ефикасност на објекти</w:t>
            </w:r>
          </w:p>
        </w:tc>
        <w:tc>
          <w:tcPr>
            <w:tcW w:w="2693" w:type="dxa"/>
            <w:vAlign w:val="center"/>
          </w:tcPr>
          <w:p w14:paraId="4F0CE6F3" w14:textId="77777777" w:rsidR="007B55FE" w:rsidRPr="004C5484" w:rsidRDefault="007B55FE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Т. Самарџиоска</w:t>
            </w:r>
          </w:p>
          <w:p w14:paraId="4F0CE6F4" w14:textId="77777777" w:rsidR="009A1432" w:rsidRPr="004C5484" w:rsidRDefault="009A1432" w:rsidP="007B55F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М. Цветковска</w:t>
            </w:r>
          </w:p>
        </w:tc>
        <w:tc>
          <w:tcPr>
            <w:tcW w:w="1149" w:type="dxa"/>
            <w:vAlign w:val="center"/>
          </w:tcPr>
          <w:p w14:paraId="4F0CE6F5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ГР-К-И-1204</w:t>
            </w:r>
          </w:p>
        </w:tc>
        <w:tc>
          <w:tcPr>
            <w:tcW w:w="708" w:type="dxa"/>
            <w:vAlign w:val="center"/>
          </w:tcPr>
          <w:p w14:paraId="4F0CE6F6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6F7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6F8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6F9" w14:textId="77777777" w:rsidR="007B55FE" w:rsidRPr="004C5484" w:rsidRDefault="007B55FE" w:rsidP="007B55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9A1432" w:rsidRPr="004C5484" w14:paraId="4F0CE703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6FB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9A1432"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130" w:type="dxa"/>
            <w:vAlign w:val="center"/>
          </w:tcPr>
          <w:p w14:paraId="4F0CE6FC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Заштита од пожар</w:t>
            </w:r>
          </w:p>
        </w:tc>
        <w:tc>
          <w:tcPr>
            <w:tcW w:w="2693" w:type="dxa"/>
            <w:vAlign w:val="center"/>
          </w:tcPr>
          <w:p w14:paraId="4F0CE6FD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М. Цветковска</w:t>
            </w:r>
          </w:p>
        </w:tc>
        <w:tc>
          <w:tcPr>
            <w:tcW w:w="1149" w:type="dxa"/>
            <w:vAlign w:val="center"/>
          </w:tcPr>
          <w:p w14:paraId="4F0CE6FE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ГР-К-И-1205</w:t>
            </w:r>
          </w:p>
        </w:tc>
        <w:tc>
          <w:tcPr>
            <w:tcW w:w="708" w:type="dxa"/>
            <w:vAlign w:val="center"/>
          </w:tcPr>
          <w:p w14:paraId="4F0CE6FF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00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01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02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9A1432" w:rsidRPr="004C5484" w14:paraId="4F0CE70C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04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9A1432" w:rsidRPr="004C5484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2130" w:type="dxa"/>
            <w:vAlign w:val="center"/>
          </w:tcPr>
          <w:p w14:paraId="4F0CE705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Инженерско моделирање</w:t>
            </w:r>
          </w:p>
        </w:tc>
        <w:tc>
          <w:tcPr>
            <w:tcW w:w="2693" w:type="dxa"/>
            <w:vAlign w:val="center"/>
          </w:tcPr>
          <w:p w14:paraId="4F0CE706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С. Чурилов</w:t>
            </w:r>
          </w:p>
        </w:tc>
        <w:tc>
          <w:tcPr>
            <w:tcW w:w="1149" w:type="dxa"/>
            <w:vAlign w:val="center"/>
          </w:tcPr>
          <w:p w14:paraId="4F0CE707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ГР-К-И-1206-У</w:t>
            </w:r>
          </w:p>
        </w:tc>
        <w:tc>
          <w:tcPr>
            <w:tcW w:w="708" w:type="dxa"/>
            <w:vAlign w:val="center"/>
          </w:tcPr>
          <w:p w14:paraId="4F0CE708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09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0A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0B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</w:t>
            </w:r>
            <w:r w:rsidR="009A1432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етод на конечни елементи</w:t>
            </w:r>
          </w:p>
        </w:tc>
      </w:tr>
      <w:tr w:rsidR="009A1432" w:rsidRPr="004C5484" w14:paraId="4F0CE715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0D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9A1432" w:rsidRPr="004C5484">
              <w:rPr>
                <w:rFonts w:ascii="SkolaSerifCnOffc" w:hAnsi="SkolaSerifCnOffc"/>
                <w:noProof/>
                <w:sz w:val="18"/>
                <w:lang w:val="mk-MK"/>
              </w:rPr>
              <w:t>7</w:t>
            </w:r>
          </w:p>
        </w:tc>
        <w:tc>
          <w:tcPr>
            <w:tcW w:w="2130" w:type="dxa"/>
            <w:vAlign w:val="center"/>
          </w:tcPr>
          <w:p w14:paraId="4F0CE70E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Ѕидани конструкции</w:t>
            </w:r>
          </w:p>
        </w:tc>
        <w:tc>
          <w:tcPr>
            <w:tcW w:w="2693" w:type="dxa"/>
            <w:vAlign w:val="center"/>
          </w:tcPr>
          <w:p w14:paraId="4F0CE70F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С. Чурилов</w:t>
            </w:r>
          </w:p>
        </w:tc>
        <w:tc>
          <w:tcPr>
            <w:tcW w:w="1149" w:type="dxa"/>
            <w:vAlign w:val="center"/>
          </w:tcPr>
          <w:p w14:paraId="4F0CE710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ГР-К-И-1207</w:t>
            </w:r>
          </w:p>
        </w:tc>
        <w:tc>
          <w:tcPr>
            <w:tcW w:w="708" w:type="dxa"/>
            <w:vAlign w:val="center"/>
          </w:tcPr>
          <w:p w14:paraId="4F0CE711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12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13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14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9A1432" w:rsidRPr="004C5484" w14:paraId="4F0CE71E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16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9A1432" w:rsidRPr="004C5484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2130" w:type="dxa"/>
            <w:vAlign w:val="center"/>
          </w:tcPr>
          <w:p w14:paraId="4F0CE717" w14:textId="77777777" w:rsidR="009A1432" w:rsidRPr="004C5484" w:rsidRDefault="009A1432" w:rsidP="009A1432">
            <w:pPr>
              <w:ind w:right="-7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Информациско моде-лирање на градби (БИМ)</w:t>
            </w:r>
          </w:p>
        </w:tc>
        <w:tc>
          <w:tcPr>
            <w:tcW w:w="2693" w:type="dxa"/>
            <w:vAlign w:val="center"/>
          </w:tcPr>
          <w:p w14:paraId="4F0CE718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С. Чурилов</w:t>
            </w:r>
          </w:p>
        </w:tc>
        <w:tc>
          <w:tcPr>
            <w:tcW w:w="1149" w:type="dxa"/>
            <w:vAlign w:val="center"/>
          </w:tcPr>
          <w:p w14:paraId="4F0CE719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ГР-К-И-1208</w:t>
            </w:r>
          </w:p>
        </w:tc>
        <w:tc>
          <w:tcPr>
            <w:tcW w:w="708" w:type="dxa"/>
            <w:vAlign w:val="center"/>
          </w:tcPr>
          <w:p w14:paraId="4F0CE71A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1B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1C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1D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9A1432" w:rsidRPr="004C5484" w14:paraId="4F0CE727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1F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9A1432" w:rsidRPr="004C5484">
              <w:rPr>
                <w:rFonts w:ascii="SkolaSerifCnOffc" w:hAnsi="SkolaSerifCnOffc"/>
                <w:noProof/>
                <w:sz w:val="18"/>
                <w:lang w:val="mk-MK"/>
              </w:rPr>
              <w:t>9</w:t>
            </w:r>
          </w:p>
        </w:tc>
        <w:tc>
          <w:tcPr>
            <w:tcW w:w="2130" w:type="dxa"/>
            <w:vAlign w:val="center"/>
          </w:tcPr>
          <w:p w14:paraId="4F0CE720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Конструкции од лепено ламелирано дрво</w:t>
            </w:r>
          </w:p>
        </w:tc>
        <w:tc>
          <w:tcPr>
            <w:tcW w:w="2693" w:type="dxa"/>
            <w:vAlign w:val="center"/>
          </w:tcPr>
          <w:p w14:paraId="4F0CE721" w14:textId="77777777" w:rsidR="009A1432" w:rsidRPr="00DA05B6" w:rsidRDefault="00DA05B6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326B3C">
              <w:rPr>
                <w:rFonts w:ascii="SkolaSerifCnOffc" w:hAnsi="SkolaSerifCnOffc"/>
                <w:noProof/>
                <w:sz w:val="18"/>
                <w:lang w:val="mk-MK"/>
              </w:rPr>
              <w:t>доц. д-р М.Доцевска Јованова</w:t>
            </w:r>
          </w:p>
        </w:tc>
        <w:tc>
          <w:tcPr>
            <w:tcW w:w="1149" w:type="dxa"/>
            <w:vAlign w:val="center"/>
          </w:tcPr>
          <w:p w14:paraId="4F0CE722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ГР-К-И-1209-У</w:t>
            </w:r>
          </w:p>
        </w:tc>
        <w:tc>
          <w:tcPr>
            <w:tcW w:w="708" w:type="dxa"/>
            <w:vAlign w:val="center"/>
          </w:tcPr>
          <w:p w14:paraId="4F0CE723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24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25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26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</w:t>
            </w:r>
            <w:r w:rsidR="009A1432"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рвени конструкции</w:t>
            </w:r>
          </w:p>
        </w:tc>
      </w:tr>
      <w:tr w:rsidR="009A1432" w:rsidRPr="004C5484" w14:paraId="4F0CE731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28" w14:textId="77777777" w:rsidR="009A1432" w:rsidRPr="004C5484" w:rsidRDefault="00DE66B0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en-US"/>
              </w:rPr>
              <w:t>5.</w:t>
            </w:r>
            <w:r w:rsidR="009A1432" w:rsidRPr="004C5484">
              <w:rPr>
                <w:rFonts w:ascii="SkolaSerifCnOffc" w:hAnsi="SkolaSerifCnOffc"/>
                <w:noProof/>
                <w:sz w:val="18"/>
                <w:lang w:val="mk-MK"/>
              </w:rPr>
              <w:t>10</w:t>
            </w:r>
          </w:p>
        </w:tc>
        <w:tc>
          <w:tcPr>
            <w:tcW w:w="2130" w:type="dxa"/>
            <w:vAlign w:val="center"/>
          </w:tcPr>
          <w:p w14:paraId="4F0CE729" w14:textId="77777777" w:rsidR="009A1432" w:rsidRPr="004C5484" w:rsidRDefault="009A1432" w:rsidP="009A1432">
            <w:pPr>
              <w:rPr>
                <w:rFonts w:ascii="SkolaSerifCnOffc" w:hAnsi="SkolaSerifCnOffc" w:cs="Calibri"/>
                <w:noProof/>
                <w:color w:val="000000"/>
                <w:sz w:val="18"/>
                <w:lang w:val="mk-MK"/>
              </w:rPr>
            </w:pPr>
            <w:r w:rsidRPr="004C5484">
              <w:rPr>
                <w:rFonts w:ascii="SkolaSerifCnOffc" w:hAnsi="SkolaSerifCnOffc" w:cs="Calibri"/>
                <w:noProof/>
                <w:color w:val="000000"/>
                <w:sz w:val="18"/>
                <w:lang w:val="mk-MK"/>
              </w:rPr>
              <w:t>Проценка на животен циклус на објекти</w:t>
            </w:r>
          </w:p>
        </w:tc>
        <w:tc>
          <w:tcPr>
            <w:tcW w:w="2693" w:type="dxa"/>
            <w:vAlign w:val="center"/>
          </w:tcPr>
          <w:p w14:paraId="4F0CE72A" w14:textId="77777777" w:rsidR="009A1432" w:rsidRDefault="009A1432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Т. Самарџиоска</w:t>
            </w:r>
          </w:p>
          <w:p w14:paraId="4F0CE72B" w14:textId="77777777" w:rsidR="00DA05B6" w:rsidRPr="004C5484" w:rsidRDefault="00DA05B6" w:rsidP="009A143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доц.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М.Јованоска Митревска</w:t>
            </w:r>
          </w:p>
        </w:tc>
        <w:tc>
          <w:tcPr>
            <w:tcW w:w="1149" w:type="dxa"/>
            <w:vAlign w:val="center"/>
          </w:tcPr>
          <w:p w14:paraId="4F0CE72C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ГР-К-И-1210</w:t>
            </w:r>
          </w:p>
        </w:tc>
        <w:tc>
          <w:tcPr>
            <w:tcW w:w="708" w:type="dxa"/>
            <w:vAlign w:val="center"/>
          </w:tcPr>
          <w:p w14:paraId="4F0CE72D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2E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2F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30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9A1432" w:rsidRPr="004C5484" w14:paraId="4F0CE733" w14:textId="77777777" w:rsidTr="004C5484">
        <w:trPr>
          <w:trHeight w:val="454"/>
          <w:jc w:val="center"/>
        </w:trPr>
        <w:tc>
          <w:tcPr>
            <w:tcW w:w="10201" w:type="dxa"/>
            <w:gridSpan w:val="8"/>
            <w:vAlign w:val="center"/>
          </w:tcPr>
          <w:p w14:paraId="4F0CE732" w14:textId="77777777" w:rsidR="009A1432" w:rsidRPr="00DE66B0" w:rsidRDefault="004C5484" w:rsidP="00CC3B38">
            <w:pPr>
              <w:pStyle w:val="ListParagraph"/>
              <w:numPr>
                <w:ilvl w:val="0"/>
                <w:numId w:val="8"/>
              </w:numPr>
              <w:ind w:left="284" w:hanging="284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DE66B0"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  <w:t xml:space="preserve">Предмети кои во претходните акредитаци се нуделе како изборни на </w:t>
            </w:r>
            <w:r w:rsidR="00CC3B38" w:rsidRPr="00DE66B0"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  <w:t xml:space="preserve">прв </w:t>
            </w:r>
            <w:r w:rsidRPr="00DE66B0"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  <w:t xml:space="preserve">циклус на студии. Доколку се положени на </w:t>
            </w:r>
            <w:r w:rsidR="00CC3B38" w:rsidRPr="00DE66B0"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  <w:t xml:space="preserve">прв </w:t>
            </w:r>
            <w:r w:rsidRPr="00DE66B0"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  <w:t xml:space="preserve"> циклус на студии се избира предмет од листата на изборни предмети</w:t>
            </w:r>
          </w:p>
        </w:tc>
      </w:tr>
      <w:tr w:rsidR="004C5484" w:rsidRPr="004C5484" w14:paraId="4F0CE735" w14:textId="77777777" w:rsidTr="00A92109">
        <w:trPr>
          <w:trHeight w:val="717"/>
          <w:jc w:val="center"/>
        </w:trPr>
        <w:tc>
          <w:tcPr>
            <w:tcW w:w="10201" w:type="dxa"/>
            <w:gridSpan w:val="8"/>
            <w:vAlign w:val="center"/>
          </w:tcPr>
          <w:p w14:paraId="4F0CE734" w14:textId="77777777" w:rsidR="004C5484" w:rsidRPr="004C5484" w:rsidRDefault="004C5484" w:rsidP="00A92109">
            <w:pPr>
              <w:pStyle w:val="ListParagraph"/>
              <w:ind w:left="284"/>
              <w:rPr>
                <w:rFonts w:ascii="SkolaSerifCnOffc" w:hAnsi="SkolaSerifCnOffc"/>
                <w:b/>
                <w:bCs/>
                <w:i/>
                <w:iCs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 xml:space="preserve">Диференцијални предмети, задолжителни за студенти кои ги немаат положено на прв циклус на студии. Може да се запишат за сметка на предметите означени со *, доколку истите се положени на </w:t>
            </w:r>
            <w:r w:rsidR="00CC3B38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 xml:space="preserve">прв циклус </w:t>
            </w:r>
            <w:r w:rsidRPr="004C5484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на студии или за см</w:t>
            </w:r>
            <w:r w:rsidR="00DE66B0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етка на изборните предмети</w:t>
            </w:r>
            <w:r w:rsidRPr="004C5484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.</w:t>
            </w:r>
          </w:p>
        </w:tc>
      </w:tr>
      <w:tr w:rsidR="009A1432" w:rsidRPr="004C5484" w14:paraId="4F0CE73E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36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737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eastAsiaTheme="minorHAnsi" w:hAnsi="SkolaSerifCnOffc"/>
                <w:noProof/>
                <w:sz w:val="18"/>
                <w:lang w:val="mk-MK"/>
              </w:rPr>
              <w:t>Математика 2</w:t>
            </w:r>
          </w:p>
        </w:tc>
        <w:tc>
          <w:tcPr>
            <w:tcW w:w="2693" w:type="dxa"/>
            <w:vAlign w:val="center"/>
          </w:tcPr>
          <w:p w14:paraId="4F0CE738" w14:textId="77777777" w:rsidR="009A1432" w:rsidRPr="005750A7" w:rsidRDefault="009A1432" w:rsidP="005750A7">
            <w:pPr>
              <w:rPr>
                <w:rFonts w:ascii="SkolaSerifCnOffc" w:eastAsiaTheme="minorHAnsi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="005750A7">
              <w:rPr>
                <w:rFonts w:ascii="SkolaSerifCnOffc" w:hAnsi="SkolaSerifCnOffc"/>
                <w:noProof/>
                <w:sz w:val="18"/>
                <w:lang w:val="mk-MK"/>
              </w:rPr>
              <w:t>Д.Велинов</w:t>
            </w:r>
          </w:p>
        </w:tc>
        <w:tc>
          <w:tcPr>
            <w:tcW w:w="1149" w:type="dxa"/>
            <w:vAlign w:val="center"/>
          </w:tcPr>
          <w:p w14:paraId="4F0CE739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ГР-З-121-У</w:t>
            </w:r>
          </w:p>
        </w:tc>
        <w:tc>
          <w:tcPr>
            <w:tcW w:w="708" w:type="dxa"/>
            <w:vAlign w:val="center"/>
          </w:tcPr>
          <w:p w14:paraId="4F0CE73A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3B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  <w:vAlign w:val="center"/>
          </w:tcPr>
          <w:p w14:paraId="4F0CE73C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261" w:type="dxa"/>
            <w:vAlign w:val="center"/>
          </w:tcPr>
          <w:p w14:paraId="4F0CE73D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9A1432" w:rsidRPr="004C5484" w14:paraId="4F0CE747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3F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30" w:type="dxa"/>
            <w:vAlign w:val="center"/>
          </w:tcPr>
          <w:p w14:paraId="4F0CE740" w14:textId="77777777" w:rsidR="009A1432" w:rsidRPr="004C5484" w:rsidRDefault="009A1432" w:rsidP="009A143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eastAsiaTheme="minorHAnsi" w:hAnsi="SkolaSerifCnOffc"/>
                <w:noProof/>
                <w:sz w:val="18"/>
                <w:lang w:val="mk-MK"/>
              </w:rPr>
              <w:t>Еластичност и гранична носивост</w:t>
            </w:r>
          </w:p>
        </w:tc>
        <w:tc>
          <w:tcPr>
            <w:tcW w:w="2693" w:type="dxa"/>
            <w:vAlign w:val="center"/>
          </w:tcPr>
          <w:p w14:paraId="4F0CE741" w14:textId="77777777" w:rsidR="009A1432" w:rsidRPr="004C5484" w:rsidRDefault="009A1432" w:rsidP="009A1432">
            <w:pPr>
              <w:rPr>
                <w:rFonts w:ascii="SkolaSerifCnOffc" w:eastAsiaTheme="minorHAnsi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</w:t>
            </w:r>
            <w:r w:rsidR="00927633" w:rsidRPr="004C5484">
              <w:rPr>
                <w:rFonts w:ascii="SkolaSerifCnOffc" w:hAnsi="SkolaSerifCnOffc"/>
                <w:noProof/>
                <w:sz w:val="18"/>
                <w:lang w:val="mk-MK"/>
              </w:rPr>
              <w:t xml:space="preserve">д-р 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В. Витанов</w:t>
            </w:r>
          </w:p>
        </w:tc>
        <w:tc>
          <w:tcPr>
            <w:tcW w:w="1149" w:type="dxa"/>
            <w:vAlign w:val="center"/>
          </w:tcPr>
          <w:p w14:paraId="4F0CE742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ГР-З-244-У</w:t>
            </w:r>
          </w:p>
        </w:tc>
        <w:tc>
          <w:tcPr>
            <w:tcW w:w="708" w:type="dxa"/>
            <w:vAlign w:val="center"/>
          </w:tcPr>
          <w:p w14:paraId="4F0CE743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44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vAlign w:val="center"/>
          </w:tcPr>
          <w:p w14:paraId="4F0CE745" w14:textId="77777777" w:rsidR="009A1432" w:rsidRPr="004C5484" w:rsidRDefault="009A1432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261" w:type="dxa"/>
            <w:vAlign w:val="center"/>
          </w:tcPr>
          <w:p w14:paraId="4F0CE746" w14:textId="77777777" w:rsidR="009A1432" w:rsidRPr="004C5484" w:rsidRDefault="004C5484" w:rsidP="009A143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4C5484" w:rsidRPr="004C5484" w14:paraId="4F0CE749" w14:textId="77777777" w:rsidTr="004C5484">
        <w:trPr>
          <w:cantSplit/>
          <w:trHeight w:val="400"/>
          <w:jc w:val="center"/>
        </w:trPr>
        <w:tc>
          <w:tcPr>
            <w:tcW w:w="10201" w:type="dxa"/>
            <w:gridSpan w:val="8"/>
            <w:vAlign w:val="center"/>
          </w:tcPr>
          <w:p w14:paraId="4F0CE748" w14:textId="77777777" w:rsidR="004C5484" w:rsidRPr="004C5484" w:rsidRDefault="004C5484" w:rsidP="004C5484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ЧЕТВРТИ</w:t>
            </w: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 xml:space="preserve"> СЕМЕСТАР</w:t>
            </w:r>
          </w:p>
        </w:tc>
      </w:tr>
      <w:tr w:rsidR="004C5484" w:rsidRPr="004C5484" w14:paraId="4F0CE753" w14:textId="77777777" w:rsidTr="00DE66B0">
        <w:trPr>
          <w:trHeight w:val="454"/>
          <w:jc w:val="center"/>
        </w:trPr>
        <w:tc>
          <w:tcPr>
            <w:tcW w:w="559" w:type="dxa"/>
            <w:vAlign w:val="center"/>
          </w:tcPr>
          <w:p w14:paraId="4F0CE74A" w14:textId="77777777" w:rsidR="004C5484" w:rsidRPr="004C5484" w:rsidRDefault="004C5484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74B" w14:textId="77777777" w:rsidR="004C5484" w:rsidRPr="004C5484" w:rsidRDefault="004C5484" w:rsidP="004C548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ПРАКСА</w:t>
            </w:r>
          </w:p>
        </w:tc>
        <w:tc>
          <w:tcPr>
            <w:tcW w:w="2693" w:type="dxa"/>
            <w:vAlign w:val="center"/>
          </w:tcPr>
          <w:p w14:paraId="4F0CE74C" w14:textId="77777777" w:rsidR="004C5484" w:rsidRPr="00326B3C" w:rsidRDefault="004C5484" w:rsidP="004C548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проф. д-р Д. Наков </w:t>
            </w:r>
          </w:p>
          <w:p w14:paraId="4F0CE74D" w14:textId="77777777" w:rsidR="004C5484" w:rsidRPr="004C5484" w:rsidRDefault="004C5484" w:rsidP="004C548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326B3C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Д. Поповски</w:t>
            </w:r>
          </w:p>
        </w:tc>
        <w:tc>
          <w:tcPr>
            <w:tcW w:w="1149" w:type="dxa"/>
            <w:vAlign w:val="center"/>
          </w:tcPr>
          <w:p w14:paraId="4F0CE74E" w14:textId="77777777" w:rsidR="004C5484" w:rsidRPr="004C5484" w:rsidRDefault="004C5484" w:rsidP="004C5484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ГР-К-З-</w:t>
            </w:r>
            <w:r>
              <w:rPr>
                <w:rFonts w:ascii="SkolaSerifCnOffc" w:hAnsi="SkolaSerifCnOffc"/>
                <w:noProof/>
                <w:sz w:val="18"/>
                <w:lang w:val="mk-MK"/>
              </w:rPr>
              <w:t>241</w:t>
            </w:r>
          </w:p>
        </w:tc>
        <w:tc>
          <w:tcPr>
            <w:tcW w:w="708" w:type="dxa"/>
            <w:vAlign w:val="center"/>
          </w:tcPr>
          <w:p w14:paraId="4F0CE74F" w14:textId="77777777" w:rsidR="004C5484" w:rsidRPr="004C5484" w:rsidRDefault="004C5484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50" w14:textId="77777777" w:rsidR="004C5484" w:rsidRPr="004C5484" w:rsidRDefault="004C5484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0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+</w:t>
            </w:r>
            <w:r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850" w:type="dxa"/>
            <w:vAlign w:val="center"/>
          </w:tcPr>
          <w:p w14:paraId="4F0CE751" w14:textId="77777777" w:rsidR="004C5484" w:rsidRPr="004C5484" w:rsidRDefault="004C5484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261" w:type="dxa"/>
            <w:vAlign w:val="center"/>
          </w:tcPr>
          <w:p w14:paraId="4F0CE752" w14:textId="77777777" w:rsidR="004C5484" w:rsidRPr="004C5484" w:rsidRDefault="004C5484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A92109" w:rsidRPr="004C5484" w14:paraId="4F0CE75C" w14:textId="77777777" w:rsidTr="00B525CB">
        <w:trPr>
          <w:trHeight w:val="742"/>
          <w:jc w:val="center"/>
        </w:trPr>
        <w:tc>
          <w:tcPr>
            <w:tcW w:w="559" w:type="dxa"/>
            <w:vAlign w:val="center"/>
          </w:tcPr>
          <w:p w14:paraId="4F0CE754" w14:textId="77777777" w:rsidR="00A92109" w:rsidRPr="004C5484" w:rsidRDefault="00A92109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30" w:type="dxa"/>
            <w:vAlign w:val="center"/>
          </w:tcPr>
          <w:p w14:paraId="4F0CE755" w14:textId="77777777" w:rsidR="00A92109" w:rsidRDefault="00A92109" w:rsidP="004C548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Магистерска </w:t>
            </w:r>
            <w:r w:rsidR="00DE66B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труд</w:t>
            </w:r>
          </w:p>
        </w:tc>
        <w:tc>
          <w:tcPr>
            <w:tcW w:w="2693" w:type="dxa"/>
            <w:vAlign w:val="center"/>
          </w:tcPr>
          <w:p w14:paraId="4F0CE756" w14:textId="77777777" w:rsidR="00A92109" w:rsidRPr="004C5484" w:rsidRDefault="00A92109" w:rsidP="004C548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Менторски</w:t>
            </w:r>
          </w:p>
        </w:tc>
        <w:tc>
          <w:tcPr>
            <w:tcW w:w="1149" w:type="dxa"/>
            <w:vAlign w:val="center"/>
          </w:tcPr>
          <w:p w14:paraId="4F0CE757" w14:textId="77777777" w:rsidR="00A92109" w:rsidRPr="004C5484" w:rsidRDefault="00A92109" w:rsidP="004C5484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A92109">
              <w:rPr>
                <w:rFonts w:ascii="SkolaSerifCnOffc" w:hAnsi="SkolaSerifCnOffc"/>
                <w:noProof/>
                <w:sz w:val="18"/>
                <w:lang w:val="mk-MK"/>
              </w:rPr>
              <w:t>ГР-К-З-242</w:t>
            </w:r>
          </w:p>
        </w:tc>
        <w:tc>
          <w:tcPr>
            <w:tcW w:w="708" w:type="dxa"/>
            <w:vAlign w:val="center"/>
          </w:tcPr>
          <w:p w14:paraId="4F0CE758" w14:textId="77777777" w:rsidR="00A92109" w:rsidRPr="004C5484" w:rsidRDefault="00A92109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59" w14:textId="77777777" w:rsidR="00A92109" w:rsidRDefault="00A92109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0" w:type="dxa"/>
            <w:vAlign w:val="center"/>
          </w:tcPr>
          <w:p w14:paraId="4F0CE75A" w14:textId="77777777" w:rsidR="00A92109" w:rsidRDefault="00A92109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24</w:t>
            </w:r>
          </w:p>
        </w:tc>
        <w:tc>
          <w:tcPr>
            <w:tcW w:w="1261" w:type="dxa"/>
            <w:vAlign w:val="center"/>
          </w:tcPr>
          <w:p w14:paraId="4F0CE75B" w14:textId="77777777" w:rsidR="00A92109" w:rsidRPr="00DE66B0" w:rsidRDefault="00DE66B0" w:rsidP="004C548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сите положени предмети</w:t>
            </w:r>
          </w:p>
        </w:tc>
      </w:tr>
    </w:tbl>
    <w:p w14:paraId="4F0CE75D" w14:textId="77777777" w:rsidR="00B525CB" w:rsidRDefault="00B525CB" w:rsidP="0092730B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</w:p>
    <w:p w14:paraId="4F0CE75E" w14:textId="77777777" w:rsidR="00B525CB" w:rsidRDefault="00B525CB" w:rsidP="00B525CB">
      <w:pPr>
        <w:rPr>
          <w:lang w:val="mk-MK"/>
        </w:rPr>
      </w:pPr>
    </w:p>
    <w:p w14:paraId="4F0CE75F" w14:textId="77777777" w:rsidR="00B525CB" w:rsidRDefault="00B525CB" w:rsidP="00B525CB">
      <w:pPr>
        <w:rPr>
          <w:lang w:val="mk-MK"/>
        </w:rPr>
      </w:pPr>
    </w:p>
    <w:p w14:paraId="4F0CE760" w14:textId="77777777" w:rsidR="00B525CB" w:rsidRPr="00B525CB" w:rsidRDefault="00B525CB" w:rsidP="00B525CB">
      <w:pPr>
        <w:rPr>
          <w:lang w:val="mk-MK"/>
        </w:rPr>
      </w:pPr>
    </w:p>
    <w:p w14:paraId="4F0CE761" w14:textId="77777777" w:rsidR="0092730B" w:rsidRPr="00E97F44" w:rsidRDefault="0092730B" w:rsidP="0092730B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lastRenderedPageBreak/>
        <w:t xml:space="preserve">II ЦИКЛУС НА СТУДИИ </w:t>
      </w:r>
    </w:p>
    <w:p w14:paraId="4F0CE762" w14:textId="77777777" w:rsidR="0092730B" w:rsidRPr="00E97F44" w:rsidRDefault="0092730B" w:rsidP="0092730B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СТУДИСКА ПРОГРАМА: ГРАДЕЖНИШТВО - ХИДРОТЕХНИКА (акредитација 2023)</w:t>
      </w:r>
    </w:p>
    <w:p w14:paraId="4F0CE763" w14:textId="77777777" w:rsidR="0092730B" w:rsidRPr="00E97F44" w:rsidRDefault="0092730B" w:rsidP="0092730B">
      <w:pPr>
        <w:rPr>
          <w:rFonts w:ascii="SkolaSerifCnOffc" w:hAnsi="SkolaSerifCnOffc"/>
          <w:b/>
          <w:noProof/>
          <w:lang w:val="mk-MK"/>
        </w:rPr>
      </w:pPr>
      <w:r w:rsidRPr="00E97F44">
        <w:rPr>
          <w:rFonts w:ascii="SkolaSerifCnOffc" w:hAnsi="SkolaSerifCnOffc"/>
          <w:b/>
          <w:noProof/>
          <w:lang w:val="mk-MK"/>
        </w:rPr>
        <w:t xml:space="preserve">ФОРМУЛАР ЗА ЗАПИШУВАЊЕ НА ЛЕТЕН СЕМЕСТАР ВО УЧЕБНА </w:t>
      </w:r>
      <w:r w:rsidR="005750A7">
        <w:rPr>
          <w:rFonts w:ascii="SkolaSerifCnOffc" w:hAnsi="SkolaSerifCnOffc"/>
          <w:b/>
          <w:noProof/>
          <w:lang w:val="mk-MK"/>
        </w:rPr>
        <w:t>2026/2027</w:t>
      </w:r>
      <w:r w:rsidR="00CC3B38">
        <w:rPr>
          <w:rFonts w:ascii="SkolaSerifCnOffc" w:hAnsi="SkolaSerifCnOffc"/>
          <w:b/>
          <w:noProof/>
          <w:lang w:val="mk-MK"/>
        </w:rPr>
        <w:t xml:space="preserve"> г</w:t>
      </w:r>
    </w:p>
    <w:p w14:paraId="4F0CE764" w14:textId="77777777" w:rsidR="00B525CB" w:rsidRPr="00E97F44" w:rsidRDefault="00B525CB" w:rsidP="00B525CB">
      <w:pPr>
        <w:rPr>
          <w:rFonts w:ascii="SkolaSerifCnOffc" w:hAnsi="SkolaSerifCnOffc"/>
          <w:noProof/>
          <w:lang w:val="mk-MK"/>
        </w:rPr>
      </w:pPr>
    </w:p>
    <w:p w14:paraId="4F0CE765" w14:textId="19F7DF64" w:rsidR="00B525CB" w:rsidRPr="00B525CB" w:rsidRDefault="00B525CB" w:rsidP="00B525CB">
      <w:pPr>
        <w:spacing w:line="276" w:lineRule="auto"/>
        <w:rPr>
          <w:rFonts w:ascii="SkolaSerifCnOffc" w:hAnsi="SkolaSerifCnOffc"/>
          <w:b/>
          <w:noProof/>
          <w:lang w:val="mk-MK"/>
        </w:rPr>
      </w:pPr>
      <w:r w:rsidRPr="00B525CB">
        <w:rPr>
          <w:rFonts w:ascii="SkolaSerifCnOffc" w:hAnsi="SkolaSerifCnOffc"/>
          <w:b/>
          <w:noProof/>
          <w:lang w:val="mk-MK"/>
        </w:rPr>
        <w:t xml:space="preserve">Предметите се запишуваат во </w:t>
      </w:r>
      <w:r w:rsidRPr="00B525CB">
        <w:rPr>
          <w:rFonts w:ascii="SkolaSerifCnOffc" w:hAnsi="SkolaSerifCnOffc"/>
          <w:b/>
          <w:noProof/>
          <w:lang w:val="en-US"/>
        </w:rPr>
        <w:t xml:space="preserve">IKNOW </w:t>
      </w:r>
      <w:r w:rsidRPr="00B525CB">
        <w:rPr>
          <w:rFonts w:ascii="SkolaSerifCnOffc" w:hAnsi="SkolaSerifCnOffc"/>
          <w:b/>
          <w:noProof/>
          <w:lang w:val="mk-MK"/>
        </w:rPr>
        <w:t xml:space="preserve">во период 10-20 февруари </w:t>
      </w:r>
      <w:del w:id="2" w:author="Vladimir Vitanov" w:date="2026-08-31T16:37:00Z" w16du:dateUtc="2026-08-31T14:37:00Z">
        <w:r w:rsidRPr="00B525CB" w:rsidDel="00B812AB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3" w:author="Vladimir Vitanov" w:date="2026-08-31T16:37:00Z" w16du:dateUtc="2026-08-31T14:37:00Z">
        <w:r w:rsidR="00B812AB" w:rsidRPr="00B525CB">
          <w:rPr>
            <w:rFonts w:ascii="SkolaSerifCnOffc" w:hAnsi="SkolaSerifCnOffc"/>
            <w:b/>
            <w:noProof/>
            <w:lang w:val="mk-MK"/>
          </w:rPr>
          <w:t>202</w:t>
        </w:r>
        <w:r w:rsidR="00B812AB">
          <w:rPr>
            <w:rFonts w:ascii="SkolaSerifCnOffc" w:hAnsi="SkolaSerifCnOffc"/>
            <w:b/>
            <w:noProof/>
            <w:lang w:val="mk-MK"/>
          </w:rPr>
          <w:t>7</w:t>
        </w:r>
        <w:r w:rsidR="00B812AB" w:rsidRPr="00B525CB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Pr="00B525CB">
        <w:rPr>
          <w:rFonts w:ascii="SkolaSerifCnOffc" w:hAnsi="SkolaSerifCnOffc"/>
          <w:b/>
          <w:noProof/>
          <w:lang w:val="mk-MK"/>
        </w:rPr>
        <w:t>година и во индексот!</w:t>
      </w:r>
    </w:p>
    <w:p w14:paraId="4F0CE766" w14:textId="77777777" w:rsidR="0092730B" w:rsidRPr="00E97F44" w:rsidRDefault="0092730B" w:rsidP="0092730B">
      <w:pPr>
        <w:rPr>
          <w:rFonts w:ascii="SkolaSerifCnOffc" w:hAnsi="SkolaSerifCnOffc"/>
          <w:noProof/>
          <w:lang w:val="mk-MK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271"/>
        <w:gridCol w:w="2549"/>
        <w:gridCol w:w="992"/>
        <w:gridCol w:w="709"/>
        <w:gridCol w:w="851"/>
        <w:gridCol w:w="897"/>
        <w:gridCol w:w="34"/>
        <w:gridCol w:w="1765"/>
      </w:tblGrid>
      <w:tr w:rsidR="0092730B" w:rsidRPr="00E97F44" w14:paraId="4F0CE76F" w14:textId="77777777" w:rsidTr="00A06586">
        <w:trPr>
          <w:cantSplit/>
          <w:trHeight w:val="767"/>
        </w:trPr>
        <w:tc>
          <w:tcPr>
            <w:tcW w:w="559" w:type="dxa"/>
            <w:vAlign w:val="center"/>
          </w:tcPr>
          <w:p w14:paraId="4F0CE767" w14:textId="77777777" w:rsidR="0092730B" w:rsidRPr="00E97F44" w:rsidRDefault="0092730B" w:rsidP="0092730B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71" w:type="dxa"/>
            <w:vAlign w:val="center"/>
          </w:tcPr>
          <w:p w14:paraId="4F0CE768" w14:textId="77777777" w:rsidR="0092730B" w:rsidRPr="00E97F44" w:rsidRDefault="0092730B" w:rsidP="0092730B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</w:t>
            </w:r>
          </w:p>
        </w:tc>
        <w:tc>
          <w:tcPr>
            <w:tcW w:w="2549" w:type="dxa"/>
            <w:vAlign w:val="center"/>
          </w:tcPr>
          <w:p w14:paraId="4F0CE769" w14:textId="77777777" w:rsidR="0092730B" w:rsidRPr="00E97F44" w:rsidRDefault="0092730B" w:rsidP="0092730B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992" w:type="dxa"/>
            <w:vAlign w:val="center"/>
          </w:tcPr>
          <w:p w14:paraId="4F0CE76A" w14:textId="77777777" w:rsidR="0092730B" w:rsidRPr="00E97F44" w:rsidRDefault="0092730B" w:rsidP="0092730B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09" w:type="dxa"/>
            <w:vAlign w:val="center"/>
          </w:tcPr>
          <w:p w14:paraId="4F0CE76B" w14:textId="77777777" w:rsidR="0092730B" w:rsidRPr="00E97F44" w:rsidRDefault="0092730B" w:rsidP="0092730B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851" w:type="dxa"/>
            <w:vAlign w:val="center"/>
          </w:tcPr>
          <w:p w14:paraId="4F0CE76C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931" w:type="dxa"/>
            <w:gridSpan w:val="2"/>
            <w:vAlign w:val="center"/>
          </w:tcPr>
          <w:p w14:paraId="4F0CE76D" w14:textId="77777777" w:rsidR="0092730B" w:rsidRPr="00E97F44" w:rsidRDefault="0092730B" w:rsidP="0092730B">
            <w:pPr>
              <w:ind w:left="-108" w:right="-80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1765" w:type="dxa"/>
            <w:vAlign w:val="center"/>
          </w:tcPr>
          <w:p w14:paraId="4F0CE76E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92730B" w:rsidRPr="00E97F44" w14:paraId="4F0CE771" w14:textId="77777777" w:rsidTr="00A06586">
        <w:trPr>
          <w:cantSplit/>
          <w:trHeight w:val="400"/>
        </w:trPr>
        <w:tc>
          <w:tcPr>
            <w:tcW w:w="10627" w:type="dxa"/>
            <w:gridSpan w:val="9"/>
            <w:vAlign w:val="center"/>
          </w:tcPr>
          <w:p w14:paraId="4F0CE770" w14:textId="77777777" w:rsidR="0092730B" w:rsidRPr="00E97F44" w:rsidRDefault="0092730B" w:rsidP="0092730B">
            <w:pPr>
              <w:rPr>
                <w:rFonts w:ascii="SkolaSerifCnOffc" w:hAnsi="SkolaSerifCnOffc"/>
                <w:b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ВТОР СЕМЕСТАР</w:t>
            </w:r>
          </w:p>
        </w:tc>
      </w:tr>
      <w:tr w:rsidR="0092730B" w:rsidRPr="00E97F44" w14:paraId="4F0CE77A" w14:textId="77777777" w:rsidTr="00A06586">
        <w:trPr>
          <w:trHeight w:val="454"/>
        </w:trPr>
        <w:tc>
          <w:tcPr>
            <w:tcW w:w="559" w:type="dxa"/>
          </w:tcPr>
          <w:p w14:paraId="4F0CE772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1.</w:t>
            </w:r>
          </w:p>
        </w:tc>
        <w:tc>
          <w:tcPr>
            <w:tcW w:w="2271" w:type="dxa"/>
          </w:tcPr>
          <w:p w14:paraId="4F0CE773" w14:textId="77777777" w:rsidR="0092730B" w:rsidRPr="00E97F44" w:rsidRDefault="0092730B" w:rsidP="0092730B">
            <w:pPr>
              <w:spacing w:before="40" w:after="40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Уредување на водотеци</w:t>
            </w:r>
          </w:p>
        </w:tc>
        <w:tc>
          <w:tcPr>
            <w:tcW w:w="2549" w:type="dxa"/>
          </w:tcPr>
          <w:p w14:paraId="4F0CE774" w14:textId="77777777" w:rsidR="0092730B" w:rsidRPr="00E97F44" w:rsidRDefault="0092730B" w:rsidP="00927633">
            <w:pPr>
              <w:autoSpaceDE w:val="0"/>
              <w:autoSpaceDN w:val="0"/>
              <w:adjustRightInd w:val="0"/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</w:pP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проф. д-р В</w:t>
            </w:r>
            <w:r w:rsidR="00927633"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.</w:t>
            </w:r>
            <w:r w:rsidR="004C548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 </w:t>
            </w: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Ѓешовска </w:t>
            </w:r>
          </w:p>
        </w:tc>
        <w:tc>
          <w:tcPr>
            <w:tcW w:w="992" w:type="dxa"/>
            <w:vAlign w:val="center"/>
          </w:tcPr>
          <w:p w14:paraId="4F0CE775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ГР-Х-З-121</w:t>
            </w:r>
          </w:p>
        </w:tc>
        <w:tc>
          <w:tcPr>
            <w:tcW w:w="709" w:type="dxa"/>
            <w:vAlign w:val="center"/>
          </w:tcPr>
          <w:p w14:paraId="4F0CE776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77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97" w:type="dxa"/>
            <w:vAlign w:val="center"/>
          </w:tcPr>
          <w:p w14:paraId="4F0CE778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799" w:type="dxa"/>
            <w:gridSpan w:val="2"/>
            <w:vAlign w:val="center"/>
          </w:tcPr>
          <w:p w14:paraId="4F0CE779" w14:textId="77777777" w:rsidR="0092730B" w:rsidRPr="00E97F44" w:rsidRDefault="00DE66B0" w:rsidP="00DE66B0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х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 xml:space="preserve">идраулика, </w:t>
            </w:r>
            <w:r>
              <w:rPr>
                <w:rFonts w:ascii="SkolaSerifCnOffc" w:hAnsi="SkolaSerifCnOffc"/>
                <w:noProof/>
                <w:lang w:val="mk-MK"/>
              </w:rPr>
              <w:t>х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>идрологија</w:t>
            </w:r>
          </w:p>
        </w:tc>
      </w:tr>
      <w:tr w:rsidR="0092730B" w:rsidRPr="00E97F44" w14:paraId="4F0CE783" w14:textId="77777777" w:rsidTr="00A06586">
        <w:trPr>
          <w:trHeight w:val="454"/>
        </w:trPr>
        <w:tc>
          <w:tcPr>
            <w:tcW w:w="559" w:type="dxa"/>
          </w:tcPr>
          <w:p w14:paraId="4F0CE77B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2.</w:t>
            </w:r>
          </w:p>
        </w:tc>
        <w:tc>
          <w:tcPr>
            <w:tcW w:w="2271" w:type="dxa"/>
          </w:tcPr>
          <w:p w14:paraId="4F0CE77C" w14:textId="77777777" w:rsidR="0092730B" w:rsidRPr="00E97F44" w:rsidRDefault="0092730B" w:rsidP="0092730B">
            <w:pPr>
              <w:spacing w:before="40" w:after="40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Хидрометрија</w:t>
            </w:r>
          </w:p>
        </w:tc>
        <w:tc>
          <w:tcPr>
            <w:tcW w:w="2549" w:type="dxa"/>
          </w:tcPr>
          <w:p w14:paraId="4F0CE77D" w14:textId="77777777" w:rsidR="0092730B" w:rsidRPr="00E97F44" w:rsidRDefault="00A06586" w:rsidP="00927633">
            <w:pPr>
              <w:autoSpaceDE w:val="0"/>
              <w:autoSpaceDN w:val="0"/>
              <w:adjustRightInd w:val="0"/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</w:pP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проф. д-р В</w:t>
            </w:r>
            <w:r w:rsidR="00927633"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.</w:t>
            </w:r>
            <w:r w:rsidR="004C548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 </w:t>
            </w: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Ѓешовска</w:t>
            </w:r>
          </w:p>
        </w:tc>
        <w:tc>
          <w:tcPr>
            <w:tcW w:w="992" w:type="dxa"/>
            <w:vAlign w:val="center"/>
          </w:tcPr>
          <w:p w14:paraId="4F0CE77E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ГР-Х-З-122</w:t>
            </w:r>
          </w:p>
        </w:tc>
        <w:tc>
          <w:tcPr>
            <w:tcW w:w="709" w:type="dxa"/>
            <w:vAlign w:val="center"/>
          </w:tcPr>
          <w:p w14:paraId="4F0CE77F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80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97" w:type="dxa"/>
            <w:vAlign w:val="center"/>
          </w:tcPr>
          <w:p w14:paraId="4F0CE781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799" w:type="dxa"/>
            <w:gridSpan w:val="2"/>
            <w:vAlign w:val="center"/>
          </w:tcPr>
          <w:p w14:paraId="4F0CE782" w14:textId="77777777" w:rsidR="0092730B" w:rsidRPr="00E97F44" w:rsidRDefault="00DE66B0" w:rsidP="00DE66B0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х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 xml:space="preserve">идраулика, </w:t>
            </w:r>
            <w:r>
              <w:rPr>
                <w:rFonts w:ascii="SkolaSerifCnOffc" w:hAnsi="SkolaSerifCnOffc"/>
                <w:noProof/>
                <w:lang w:val="mk-MK"/>
              </w:rPr>
              <w:t>х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>идрологија</w:t>
            </w:r>
          </w:p>
        </w:tc>
      </w:tr>
      <w:tr w:rsidR="0092730B" w:rsidRPr="00E97F44" w14:paraId="4F0CE78C" w14:textId="77777777" w:rsidTr="00A06586">
        <w:trPr>
          <w:trHeight w:val="454"/>
        </w:trPr>
        <w:tc>
          <w:tcPr>
            <w:tcW w:w="559" w:type="dxa"/>
          </w:tcPr>
          <w:p w14:paraId="4F0CE784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3.</w:t>
            </w:r>
          </w:p>
        </w:tc>
        <w:tc>
          <w:tcPr>
            <w:tcW w:w="2271" w:type="dxa"/>
          </w:tcPr>
          <w:p w14:paraId="4F0CE785" w14:textId="77777777" w:rsidR="0092730B" w:rsidRPr="00E97F44" w:rsidRDefault="0092730B" w:rsidP="0092730B">
            <w:pPr>
              <w:spacing w:before="40" w:after="40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Канализациони системи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>*</w:t>
            </w:r>
          </w:p>
        </w:tc>
        <w:tc>
          <w:tcPr>
            <w:tcW w:w="2549" w:type="dxa"/>
          </w:tcPr>
          <w:p w14:paraId="4F0CE786" w14:textId="77777777" w:rsidR="0092730B" w:rsidRPr="00E97F44" w:rsidRDefault="0092730B" w:rsidP="00927633">
            <w:pPr>
              <w:autoSpaceDE w:val="0"/>
              <w:autoSpaceDN w:val="0"/>
              <w:adjustRightInd w:val="0"/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</w:pP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проф. д-р П</w:t>
            </w:r>
            <w:r w:rsidR="00927633"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.</w:t>
            </w: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 Пеливаноски </w:t>
            </w:r>
          </w:p>
        </w:tc>
        <w:tc>
          <w:tcPr>
            <w:tcW w:w="992" w:type="dxa"/>
            <w:vAlign w:val="center"/>
          </w:tcPr>
          <w:p w14:paraId="4F0CE787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ГР-Х-З-123</w:t>
            </w:r>
          </w:p>
        </w:tc>
        <w:tc>
          <w:tcPr>
            <w:tcW w:w="709" w:type="dxa"/>
            <w:vAlign w:val="center"/>
          </w:tcPr>
          <w:p w14:paraId="4F0CE788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89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97" w:type="dxa"/>
            <w:vAlign w:val="center"/>
          </w:tcPr>
          <w:p w14:paraId="4F0CE78A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799" w:type="dxa"/>
            <w:gridSpan w:val="2"/>
            <w:vAlign w:val="center"/>
          </w:tcPr>
          <w:p w14:paraId="4F0CE78B" w14:textId="77777777" w:rsidR="0092730B" w:rsidRPr="00E97F44" w:rsidRDefault="00A06586" w:rsidP="0092730B">
            <w:pPr>
              <w:jc w:val="center"/>
              <w:rPr>
                <w:rFonts w:ascii="SkolaSerifCnOffc" w:hAnsi="SkolaSerifCnOffc"/>
                <w:b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noProof/>
                <w:lang w:val="mk-MK"/>
              </w:rPr>
              <w:t>/</w:t>
            </w:r>
          </w:p>
        </w:tc>
      </w:tr>
      <w:tr w:rsidR="0092730B" w:rsidRPr="00E97F44" w14:paraId="4F0CE795" w14:textId="77777777" w:rsidTr="00A06586">
        <w:trPr>
          <w:trHeight w:val="454"/>
        </w:trPr>
        <w:tc>
          <w:tcPr>
            <w:tcW w:w="559" w:type="dxa"/>
          </w:tcPr>
          <w:p w14:paraId="4F0CE78D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4.</w:t>
            </w:r>
          </w:p>
        </w:tc>
        <w:tc>
          <w:tcPr>
            <w:tcW w:w="2271" w:type="dxa"/>
          </w:tcPr>
          <w:p w14:paraId="4F0CE78E" w14:textId="77777777" w:rsidR="0092730B" w:rsidRPr="00E97F44" w:rsidRDefault="0092730B" w:rsidP="0092730B">
            <w:pPr>
              <w:spacing w:before="40" w:after="40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Системи за наводнување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>*</w:t>
            </w:r>
          </w:p>
        </w:tc>
        <w:tc>
          <w:tcPr>
            <w:tcW w:w="2549" w:type="dxa"/>
          </w:tcPr>
          <w:p w14:paraId="4F0CE78F" w14:textId="77777777" w:rsidR="0092730B" w:rsidRPr="00E97F44" w:rsidRDefault="0092730B" w:rsidP="00927633">
            <w:pPr>
              <w:autoSpaceDE w:val="0"/>
              <w:autoSpaceDN w:val="0"/>
              <w:adjustRightInd w:val="0"/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</w:pP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проф. д-р К</w:t>
            </w:r>
            <w:r w:rsidR="00927633"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.</w:t>
            </w:r>
            <w:r w:rsidR="004C548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 </w:t>
            </w: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Доневска </w:t>
            </w:r>
          </w:p>
        </w:tc>
        <w:tc>
          <w:tcPr>
            <w:tcW w:w="992" w:type="dxa"/>
            <w:vAlign w:val="center"/>
          </w:tcPr>
          <w:p w14:paraId="4F0CE790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ГР-Х-З-124</w:t>
            </w:r>
          </w:p>
        </w:tc>
        <w:tc>
          <w:tcPr>
            <w:tcW w:w="709" w:type="dxa"/>
            <w:vAlign w:val="center"/>
          </w:tcPr>
          <w:p w14:paraId="4F0CE791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92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97" w:type="dxa"/>
            <w:vAlign w:val="center"/>
          </w:tcPr>
          <w:p w14:paraId="4F0CE793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799" w:type="dxa"/>
            <w:gridSpan w:val="2"/>
            <w:vAlign w:val="center"/>
          </w:tcPr>
          <w:p w14:paraId="4F0CE794" w14:textId="77777777" w:rsidR="0092730B" w:rsidRPr="00E97F44" w:rsidRDefault="00A06586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92730B" w:rsidRPr="00E97F44" w14:paraId="4F0CE79E" w14:textId="77777777" w:rsidTr="00A06586">
        <w:trPr>
          <w:trHeight w:val="454"/>
        </w:trPr>
        <w:tc>
          <w:tcPr>
            <w:tcW w:w="559" w:type="dxa"/>
          </w:tcPr>
          <w:p w14:paraId="4F0CE796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</w:t>
            </w:r>
          </w:p>
        </w:tc>
        <w:tc>
          <w:tcPr>
            <w:tcW w:w="2271" w:type="dxa"/>
          </w:tcPr>
          <w:p w14:paraId="4F0CE797" w14:textId="77777777" w:rsidR="0092730B" w:rsidRPr="00E97F44" w:rsidRDefault="0092730B" w:rsidP="0092730B">
            <w:pPr>
              <w:spacing w:before="40" w:after="40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Водостопански системи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>*</w:t>
            </w:r>
            <w:r w:rsidRPr="00E97F44">
              <w:rPr>
                <w:rFonts w:ascii="SkolaSerifCnOffc" w:hAnsi="SkolaSerifCnOffc"/>
                <w:noProof/>
                <w:lang w:val="mk-MK"/>
              </w:rPr>
              <w:t xml:space="preserve"> </w:t>
            </w:r>
          </w:p>
        </w:tc>
        <w:tc>
          <w:tcPr>
            <w:tcW w:w="2549" w:type="dxa"/>
          </w:tcPr>
          <w:p w14:paraId="4F0CE798" w14:textId="77777777" w:rsidR="0092730B" w:rsidRPr="00E97F44" w:rsidRDefault="0092730B" w:rsidP="00927633">
            <w:pPr>
              <w:autoSpaceDE w:val="0"/>
              <w:autoSpaceDN w:val="0"/>
              <w:adjustRightInd w:val="0"/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</w:pP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проф. д-р С</w:t>
            </w:r>
            <w:r w:rsidR="00927633"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.</w:t>
            </w:r>
            <w:r w:rsidR="004C548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 </w:t>
            </w: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Митовски </w:t>
            </w:r>
          </w:p>
        </w:tc>
        <w:tc>
          <w:tcPr>
            <w:tcW w:w="992" w:type="dxa"/>
            <w:vAlign w:val="center"/>
          </w:tcPr>
          <w:p w14:paraId="4F0CE799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ГР-Х-З-125</w:t>
            </w:r>
          </w:p>
        </w:tc>
        <w:tc>
          <w:tcPr>
            <w:tcW w:w="709" w:type="dxa"/>
            <w:vAlign w:val="center"/>
          </w:tcPr>
          <w:p w14:paraId="4F0CE79A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9B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97" w:type="dxa"/>
            <w:vAlign w:val="center"/>
          </w:tcPr>
          <w:p w14:paraId="4F0CE79C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799" w:type="dxa"/>
            <w:gridSpan w:val="2"/>
            <w:vAlign w:val="center"/>
          </w:tcPr>
          <w:p w14:paraId="4F0CE79D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18"/>
                <w:lang w:val="mk-MK"/>
              </w:rPr>
              <w:t>/</w:t>
            </w:r>
          </w:p>
        </w:tc>
      </w:tr>
      <w:tr w:rsidR="0092730B" w:rsidRPr="00E97F44" w14:paraId="4F0CE7A7" w14:textId="77777777" w:rsidTr="00A06586">
        <w:trPr>
          <w:trHeight w:val="454"/>
        </w:trPr>
        <w:tc>
          <w:tcPr>
            <w:tcW w:w="559" w:type="dxa"/>
          </w:tcPr>
          <w:p w14:paraId="4F0CE79F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6.</w:t>
            </w:r>
          </w:p>
        </w:tc>
        <w:tc>
          <w:tcPr>
            <w:tcW w:w="2271" w:type="dxa"/>
          </w:tcPr>
          <w:p w14:paraId="4F0CE7A0" w14:textId="77777777" w:rsidR="0092730B" w:rsidRPr="00E97F44" w:rsidRDefault="0092730B" w:rsidP="00A06586">
            <w:pPr>
              <w:spacing w:before="40" w:after="40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 xml:space="preserve">Хидроенергетски </w:t>
            </w:r>
            <w:r w:rsidR="00A06586" w:rsidRPr="00E97F44">
              <w:rPr>
                <w:rFonts w:ascii="SkolaSerifCnOffc" w:hAnsi="SkolaSerifCnOffc"/>
                <w:noProof/>
                <w:lang w:val="mk-MK"/>
              </w:rPr>
              <w:t>објекти</w:t>
            </w:r>
          </w:p>
        </w:tc>
        <w:tc>
          <w:tcPr>
            <w:tcW w:w="2549" w:type="dxa"/>
          </w:tcPr>
          <w:p w14:paraId="4F0CE7A1" w14:textId="77777777" w:rsidR="0092730B" w:rsidRPr="00E97F44" w:rsidRDefault="0092730B" w:rsidP="00927633">
            <w:pPr>
              <w:autoSpaceDE w:val="0"/>
              <w:autoSpaceDN w:val="0"/>
              <w:adjustRightInd w:val="0"/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</w:pP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проф. д-р Љ</w:t>
            </w:r>
            <w:r w:rsidR="00927633"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>.</w:t>
            </w:r>
            <w:r w:rsidR="004C548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 </w:t>
            </w:r>
            <w:r w:rsidRPr="00E97F44">
              <w:rPr>
                <w:rFonts w:ascii="SkolaSerifCnOffc" w:eastAsiaTheme="minorHAnsi" w:hAnsi="SkolaSerifCnOffc" w:cs="SkolaSerifCnOffc"/>
                <w:noProof/>
                <w:color w:val="000000"/>
                <w:lang w:val="mk-MK"/>
              </w:rPr>
              <w:t xml:space="preserve">Петковски </w:t>
            </w:r>
          </w:p>
        </w:tc>
        <w:tc>
          <w:tcPr>
            <w:tcW w:w="992" w:type="dxa"/>
            <w:vAlign w:val="center"/>
          </w:tcPr>
          <w:p w14:paraId="4F0CE7A2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ГР-Х-З-126</w:t>
            </w:r>
          </w:p>
        </w:tc>
        <w:tc>
          <w:tcPr>
            <w:tcW w:w="709" w:type="dxa"/>
            <w:vAlign w:val="center"/>
          </w:tcPr>
          <w:p w14:paraId="4F0CE7A3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A4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97" w:type="dxa"/>
            <w:vAlign w:val="center"/>
          </w:tcPr>
          <w:p w14:paraId="4F0CE7A5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799" w:type="dxa"/>
            <w:gridSpan w:val="2"/>
            <w:vAlign w:val="center"/>
          </w:tcPr>
          <w:p w14:paraId="4F0CE7A6" w14:textId="77777777" w:rsidR="0092730B" w:rsidRPr="00E97F44" w:rsidRDefault="0092730B" w:rsidP="0092730B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</w:tbl>
    <w:p w14:paraId="4F0CE7A8" w14:textId="77777777" w:rsidR="0092730B" w:rsidRPr="00E97F44" w:rsidRDefault="0092730B" w:rsidP="0092730B">
      <w:pPr>
        <w:pStyle w:val="ListParagraph"/>
        <w:numPr>
          <w:ilvl w:val="0"/>
          <w:numId w:val="8"/>
        </w:numPr>
        <w:spacing w:before="120" w:after="120"/>
        <w:ind w:left="284" w:hanging="284"/>
        <w:rPr>
          <w:rFonts w:ascii="SkolaSerifCnOffc" w:hAnsi="SkolaSerifCnOffc"/>
          <w:b/>
          <w:bCs/>
          <w:i/>
          <w:iCs/>
          <w:noProof/>
          <w:szCs w:val="22"/>
          <w:lang w:val="mk-MK"/>
        </w:rPr>
      </w:pP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Предмети кои во претходните акредитаци се нуделе како изборни на </w:t>
      </w:r>
      <w:r w:rsidR="00CC3B38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прв циклус 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на студии. Доколку се положени на </w:t>
      </w:r>
      <w:r w:rsidR="00CC3B38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прв циклус 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>на студии се избира предмет од листа</w:t>
      </w:r>
      <w:r w:rsidR="00B93427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>та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 на изборни предмети</w:t>
      </w:r>
    </w:p>
    <w:p w14:paraId="4F0CE7A9" w14:textId="77777777" w:rsidR="0092730B" w:rsidRPr="00E97F44" w:rsidRDefault="0092730B" w:rsidP="0092730B">
      <w:pPr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4F0CE7AA" w14:textId="77777777" w:rsidR="0092730B" w:rsidRPr="00E97F44" w:rsidRDefault="0092730B" w:rsidP="0092730B">
      <w:pPr>
        <w:pStyle w:val="Heading1"/>
        <w:spacing w:before="0" w:after="0"/>
        <w:jc w:val="both"/>
        <w:rPr>
          <w:rFonts w:ascii="SkolaSerifCnOffc" w:hAnsi="SkolaSerifCnOffc"/>
          <w:b w:val="0"/>
          <w:i/>
          <w:noProof/>
          <w:sz w:val="20"/>
          <w:szCs w:val="20"/>
          <w:lang w:val="mk-MK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271"/>
        <w:gridCol w:w="2549"/>
        <w:gridCol w:w="992"/>
        <w:gridCol w:w="709"/>
        <w:gridCol w:w="851"/>
        <w:gridCol w:w="897"/>
        <w:gridCol w:w="1799"/>
      </w:tblGrid>
      <w:tr w:rsidR="00A06586" w:rsidRPr="00E97F44" w14:paraId="4F0CE7AC" w14:textId="77777777" w:rsidTr="00A06586">
        <w:trPr>
          <w:trHeight w:val="454"/>
        </w:trPr>
        <w:tc>
          <w:tcPr>
            <w:tcW w:w="10627" w:type="dxa"/>
            <w:gridSpan w:val="8"/>
            <w:vAlign w:val="center"/>
          </w:tcPr>
          <w:p w14:paraId="4F0CE7AB" w14:textId="77777777" w:rsidR="00A06586" w:rsidRPr="00E97F44" w:rsidRDefault="00A06586" w:rsidP="00A06586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noProof/>
                <w:lang w:val="mk-MK"/>
              </w:rPr>
              <w:t xml:space="preserve">Диференцијални предмети, задолжителни за студенти кои ги немаат положено на прв циклус на студии. Може да се запишат за сметка на предметите означени со *, доколку истите се положени на </w:t>
            </w:r>
            <w:r w:rsidR="00CC3B38">
              <w:rPr>
                <w:rFonts w:ascii="SkolaSerifCnOffc" w:hAnsi="SkolaSerifCnOffc"/>
                <w:b/>
                <w:noProof/>
                <w:lang w:val="mk-MK"/>
              </w:rPr>
              <w:t xml:space="preserve">прв циклус </w:t>
            </w:r>
            <w:r w:rsidRPr="00E97F44">
              <w:rPr>
                <w:rFonts w:ascii="SkolaSerifCnOffc" w:hAnsi="SkolaSerifCnOffc"/>
                <w:b/>
                <w:noProof/>
                <w:lang w:val="mk-MK"/>
              </w:rPr>
              <w:t>на студии.</w:t>
            </w:r>
          </w:p>
        </w:tc>
      </w:tr>
      <w:tr w:rsidR="00A06586" w:rsidRPr="00E97F44" w14:paraId="4F0CE7B5" w14:textId="77777777" w:rsidTr="00A06586">
        <w:trPr>
          <w:trHeight w:val="454"/>
        </w:trPr>
        <w:tc>
          <w:tcPr>
            <w:tcW w:w="559" w:type="dxa"/>
            <w:vAlign w:val="center"/>
          </w:tcPr>
          <w:p w14:paraId="4F0CE7AD" w14:textId="77777777" w:rsidR="00A06586" w:rsidRPr="00E97F44" w:rsidRDefault="00A06586" w:rsidP="00E341F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1.</w:t>
            </w:r>
          </w:p>
        </w:tc>
        <w:tc>
          <w:tcPr>
            <w:tcW w:w="2271" w:type="dxa"/>
            <w:vAlign w:val="center"/>
          </w:tcPr>
          <w:p w14:paraId="4F0CE7AE" w14:textId="77777777" w:rsidR="00A06586" w:rsidRPr="00E97F44" w:rsidRDefault="00A06586" w:rsidP="00E341F4">
            <w:pPr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eastAsiaTheme="minorHAnsi" w:hAnsi="SkolaSerifCnOffc"/>
                <w:noProof/>
                <w:lang w:val="mk-MK"/>
              </w:rPr>
              <w:t>Математика 2</w:t>
            </w:r>
          </w:p>
        </w:tc>
        <w:tc>
          <w:tcPr>
            <w:tcW w:w="2549" w:type="dxa"/>
            <w:vAlign w:val="center"/>
          </w:tcPr>
          <w:p w14:paraId="4F0CE7AF" w14:textId="77777777" w:rsidR="00A06586" w:rsidRPr="00E97F44" w:rsidRDefault="00A06586" w:rsidP="005750A7">
            <w:pPr>
              <w:rPr>
                <w:rFonts w:ascii="SkolaSerifCnOffc" w:eastAsiaTheme="minorHAnsi" w:hAnsi="SkolaSerifCnOffc"/>
                <w:noProof/>
                <w:lang w:val="mk-MK"/>
              </w:rPr>
            </w:pPr>
            <w:r w:rsidRPr="00B93427">
              <w:rPr>
                <w:rFonts w:ascii="SkolaSerifCnOffc" w:hAnsi="SkolaSerifCnOffc"/>
                <w:noProof/>
                <w:lang w:val="mk-MK"/>
              </w:rPr>
              <w:t xml:space="preserve">проф. </w:t>
            </w:r>
            <w:r w:rsidR="00DA05B6">
              <w:rPr>
                <w:rFonts w:ascii="SkolaSerifCnOffc" w:hAnsi="SkolaSerifCnOffc"/>
                <w:noProof/>
                <w:lang w:val="mk-MK"/>
              </w:rPr>
              <w:t xml:space="preserve">д-р </w:t>
            </w:r>
            <w:r w:rsidR="005750A7">
              <w:rPr>
                <w:rFonts w:ascii="SkolaSerifCnOffc" w:hAnsi="SkolaSerifCnOffc"/>
                <w:noProof/>
                <w:lang w:val="mk-MK"/>
              </w:rPr>
              <w:t>Д.Велинов</w:t>
            </w:r>
          </w:p>
        </w:tc>
        <w:tc>
          <w:tcPr>
            <w:tcW w:w="992" w:type="dxa"/>
            <w:vAlign w:val="center"/>
          </w:tcPr>
          <w:p w14:paraId="4F0CE7B0" w14:textId="77777777" w:rsidR="00A06586" w:rsidRPr="00E97F44" w:rsidRDefault="00A06586" w:rsidP="00E341F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ГР-З-121-У</w:t>
            </w:r>
          </w:p>
        </w:tc>
        <w:tc>
          <w:tcPr>
            <w:tcW w:w="709" w:type="dxa"/>
            <w:vAlign w:val="center"/>
          </w:tcPr>
          <w:p w14:paraId="4F0CE7B1" w14:textId="77777777" w:rsidR="00A06586" w:rsidRPr="00E97F44" w:rsidRDefault="00A06586" w:rsidP="00E341F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B2" w14:textId="77777777" w:rsidR="00A06586" w:rsidRPr="00E97F44" w:rsidRDefault="00A06586" w:rsidP="00E341F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97" w:type="dxa"/>
            <w:vAlign w:val="center"/>
          </w:tcPr>
          <w:p w14:paraId="4F0CE7B3" w14:textId="77777777" w:rsidR="00A06586" w:rsidRPr="00E97F44" w:rsidRDefault="00A06586" w:rsidP="00E341F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799" w:type="dxa"/>
            <w:vAlign w:val="center"/>
          </w:tcPr>
          <w:p w14:paraId="4F0CE7B4" w14:textId="77777777" w:rsidR="00A06586" w:rsidRPr="00E97F44" w:rsidRDefault="00A06586" w:rsidP="00E341F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</w:tbl>
    <w:p w14:paraId="4F0CE7B6" w14:textId="77777777" w:rsidR="0092730B" w:rsidRPr="00E97F44" w:rsidRDefault="0092730B" w:rsidP="0092730B">
      <w:pPr>
        <w:pStyle w:val="Heading1"/>
        <w:spacing w:before="0" w:after="0"/>
        <w:jc w:val="both"/>
        <w:rPr>
          <w:rFonts w:ascii="SkolaSerifCnOffc" w:hAnsi="SkolaSerifCnOffc"/>
          <w:b w:val="0"/>
          <w:i/>
          <w:noProof/>
          <w:sz w:val="20"/>
          <w:szCs w:val="20"/>
          <w:lang w:val="mk-MK"/>
        </w:rPr>
      </w:pPr>
    </w:p>
    <w:p w14:paraId="4F0CE7B7" w14:textId="77777777" w:rsidR="00A06586" w:rsidRPr="00E97F44" w:rsidRDefault="00A06586" w:rsidP="00A06586">
      <w:pPr>
        <w:rPr>
          <w:noProof/>
          <w:lang w:val="mk-MK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30"/>
        <w:gridCol w:w="2693"/>
        <w:gridCol w:w="992"/>
        <w:gridCol w:w="709"/>
        <w:gridCol w:w="851"/>
        <w:gridCol w:w="566"/>
        <w:gridCol w:w="1701"/>
      </w:tblGrid>
      <w:tr w:rsidR="00A92109" w:rsidRPr="004C5484" w14:paraId="4F0CE7B9" w14:textId="77777777" w:rsidTr="00857C59">
        <w:trPr>
          <w:cantSplit/>
          <w:trHeight w:val="400"/>
          <w:jc w:val="center"/>
        </w:trPr>
        <w:tc>
          <w:tcPr>
            <w:tcW w:w="10201" w:type="dxa"/>
            <w:gridSpan w:val="8"/>
            <w:vAlign w:val="center"/>
          </w:tcPr>
          <w:p w14:paraId="4F0CE7B8" w14:textId="77777777" w:rsidR="00A92109" w:rsidRPr="004C5484" w:rsidRDefault="00A92109" w:rsidP="00857C59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ЧЕТВРТИ</w:t>
            </w: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 xml:space="preserve"> СЕМЕСТАР</w:t>
            </w:r>
          </w:p>
        </w:tc>
      </w:tr>
      <w:tr w:rsidR="00A92109" w:rsidRPr="004C5484" w14:paraId="4F0CE7C4" w14:textId="77777777" w:rsidTr="00857C59">
        <w:trPr>
          <w:trHeight w:val="454"/>
          <w:jc w:val="center"/>
        </w:trPr>
        <w:tc>
          <w:tcPr>
            <w:tcW w:w="559" w:type="dxa"/>
            <w:vAlign w:val="center"/>
          </w:tcPr>
          <w:p w14:paraId="4F0CE7BA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7BB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ПРАКСА</w:t>
            </w:r>
          </w:p>
        </w:tc>
        <w:tc>
          <w:tcPr>
            <w:tcW w:w="2693" w:type="dxa"/>
            <w:vAlign w:val="center"/>
          </w:tcPr>
          <w:p w14:paraId="4F0CE7BC" w14:textId="77777777" w:rsidR="00A92109" w:rsidRPr="005750A7" w:rsidRDefault="00A92109" w:rsidP="00857C59">
            <w:pPr>
              <w:rPr>
                <w:rFonts w:ascii="SkolaSerifCnOffc" w:hAnsi="SkolaSerifCnOffc"/>
                <w:noProof/>
                <w:color w:val="FF0000"/>
                <w:lang w:val="mk-MK"/>
              </w:rPr>
            </w:pPr>
            <w:r w:rsidRPr="005750A7">
              <w:rPr>
                <w:rFonts w:ascii="SkolaSerifCnOffc" w:hAnsi="SkolaSerifCnOffc"/>
                <w:noProof/>
                <w:color w:val="FF0000"/>
                <w:lang w:val="mk-MK"/>
              </w:rPr>
              <w:t>проф. д-р Виолета Ѓешовска</w:t>
            </w:r>
          </w:p>
          <w:p w14:paraId="4F0CE7BD" w14:textId="77777777" w:rsidR="00DA05B6" w:rsidRPr="005750A7" w:rsidRDefault="00DA05B6" w:rsidP="00857C59">
            <w:pPr>
              <w:rPr>
                <w:rFonts w:ascii="SkolaSerifCnOffc" w:eastAsiaTheme="minorHAnsi" w:hAnsi="SkolaSerifCnOffc" w:cs="SkolaSerifCnOffc"/>
                <w:noProof/>
                <w:color w:val="FF0000"/>
                <w:lang w:val="mk-MK"/>
              </w:rPr>
            </w:pPr>
            <w:r w:rsidRPr="005750A7">
              <w:rPr>
                <w:rFonts w:ascii="SkolaSerifCnOffc" w:eastAsiaTheme="minorHAnsi" w:hAnsi="SkolaSerifCnOffc" w:cs="SkolaSerifCnOffc"/>
                <w:noProof/>
                <w:color w:val="FF0000"/>
                <w:lang w:val="mk-MK"/>
              </w:rPr>
              <w:t>проф. д-р С. Митовски</w:t>
            </w:r>
          </w:p>
          <w:p w14:paraId="4F0CE7BE" w14:textId="77777777" w:rsidR="00DA05B6" w:rsidRPr="00DA05B6" w:rsidRDefault="00DA05B6" w:rsidP="00857C59">
            <w:pPr>
              <w:rPr>
                <w:rFonts w:ascii="SkolaSerifCnOffc" w:hAnsi="SkolaSerifCnOffc"/>
                <w:noProof/>
                <w:lang w:val="mk-MK"/>
              </w:rPr>
            </w:pPr>
            <w:r w:rsidRPr="005750A7">
              <w:rPr>
                <w:rFonts w:ascii="SkolaSerifCnOffc" w:eastAsiaTheme="minorHAnsi" w:hAnsi="SkolaSerifCnOffc" w:cs="SkolaSerifCnOffc"/>
                <w:noProof/>
                <w:color w:val="FF0000"/>
                <w:lang w:val="mk-MK"/>
              </w:rPr>
              <w:t>проф. д-р Г.Тасески</w:t>
            </w:r>
          </w:p>
        </w:tc>
        <w:tc>
          <w:tcPr>
            <w:tcW w:w="992" w:type="dxa"/>
            <w:vAlign w:val="center"/>
          </w:tcPr>
          <w:p w14:paraId="4F0CE7BF" w14:textId="77777777" w:rsidR="00A92109" w:rsidRPr="004C5484" w:rsidRDefault="00A92109" w:rsidP="00857C59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ГР-Х-З-241</w:t>
            </w:r>
          </w:p>
        </w:tc>
        <w:tc>
          <w:tcPr>
            <w:tcW w:w="709" w:type="dxa"/>
            <w:vAlign w:val="center"/>
          </w:tcPr>
          <w:p w14:paraId="4F0CE7C0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C1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0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+</w:t>
            </w:r>
            <w:r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566" w:type="dxa"/>
            <w:vAlign w:val="center"/>
          </w:tcPr>
          <w:p w14:paraId="4F0CE7C2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701" w:type="dxa"/>
            <w:vAlign w:val="center"/>
          </w:tcPr>
          <w:p w14:paraId="4F0CE7C3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A92109" w:rsidRPr="004C5484" w14:paraId="4F0CE7CD" w14:textId="77777777" w:rsidTr="00857C59">
        <w:trPr>
          <w:trHeight w:val="454"/>
          <w:jc w:val="center"/>
        </w:trPr>
        <w:tc>
          <w:tcPr>
            <w:tcW w:w="559" w:type="dxa"/>
            <w:vAlign w:val="center"/>
          </w:tcPr>
          <w:p w14:paraId="4F0CE7C5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30" w:type="dxa"/>
            <w:vAlign w:val="center"/>
          </w:tcPr>
          <w:p w14:paraId="4F0CE7C6" w14:textId="77777777" w:rsidR="00A92109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Магистерска </w:t>
            </w:r>
            <w:r w:rsidR="00DE66B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труд</w:t>
            </w:r>
          </w:p>
        </w:tc>
        <w:tc>
          <w:tcPr>
            <w:tcW w:w="2693" w:type="dxa"/>
            <w:vAlign w:val="center"/>
          </w:tcPr>
          <w:p w14:paraId="4F0CE7C7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Менторски</w:t>
            </w:r>
          </w:p>
        </w:tc>
        <w:tc>
          <w:tcPr>
            <w:tcW w:w="992" w:type="dxa"/>
            <w:vAlign w:val="center"/>
          </w:tcPr>
          <w:p w14:paraId="4F0CE7C8" w14:textId="77777777" w:rsidR="00A92109" w:rsidRPr="004C5484" w:rsidRDefault="00A92109" w:rsidP="00857C59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ГР-Х-З-242</w:t>
            </w:r>
          </w:p>
        </w:tc>
        <w:tc>
          <w:tcPr>
            <w:tcW w:w="709" w:type="dxa"/>
            <w:vAlign w:val="center"/>
          </w:tcPr>
          <w:p w14:paraId="4F0CE7C9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7CA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566" w:type="dxa"/>
            <w:vAlign w:val="center"/>
          </w:tcPr>
          <w:p w14:paraId="4F0CE7CB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24</w:t>
            </w:r>
          </w:p>
        </w:tc>
        <w:tc>
          <w:tcPr>
            <w:tcW w:w="1701" w:type="dxa"/>
            <w:vAlign w:val="center"/>
          </w:tcPr>
          <w:p w14:paraId="4F0CE7CC" w14:textId="77777777" w:rsidR="00A92109" w:rsidRPr="004C5484" w:rsidRDefault="00DE66B0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сите положени предмети</w:t>
            </w:r>
          </w:p>
        </w:tc>
      </w:tr>
    </w:tbl>
    <w:p w14:paraId="4F0CE7CE" w14:textId="77777777" w:rsidR="00A06586" w:rsidRPr="00E97F44" w:rsidRDefault="00A06586" w:rsidP="00A06586">
      <w:pPr>
        <w:rPr>
          <w:noProof/>
          <w:lang w:val="mk-MK"/>
        </w:rPr>
      </w:pPr>
    </w:p>
    <w:p w14:paraId="4F0CE7CF" w14:textId="77777777" w:rsidR="00A06586" w:rsidRPr="00E97F44" w:rsidRDefault="00A06586" w:rsidP="00A06586">
      <w:pPr>
        <w:rPr>
          <w:noProof/>
          <w:lang w:val="mk-MK"/>
        </w:rPr>
      </w:pPr>
    </w:p>
    <w:p w14:paraId="4F0CE7D0" w14:textId="77777777" w:rsidR="00A06586" w:rsidRPr="00E97F44" w:rsidRDefault="00A06586" w:rsidP="00A06586">
      <w:pPr>
        <w:rPr>
          <w:noProof/>
          <w:lang w:val="mk-MK"/>
        </w:rPr>
      </w:pPr>
    </w:p>
    <w:p w14:paraId="4F0CE7D1" w14:textId="77777777" w:rsidR="00A06586" w:rsidRPr="00E97F44" w:rsidRDefault="00A06586" w:rsidP="00A06586">
      <w:pPr>
        <w:rPr>
          <w:noProof/>
          <w:lang w:val="mk-MK"/>
        </w:rPr>
      </w:pPr>
    </w:p>
    <w:p w14:paraId="4F0CE7D2" w14:textId="77777777" w:rsidR="00A06586" w:rsidRPr="00E97F44" w:rsidRDefault="00A06586" w:rsidP="00A06586">
      <w:pPr>
        <w:rPr>
          <w:noProof/>
          <w:lang w:val="mk-MK"/>
        </w:rPr>
      </w:pPr>
    </w:p>
    <w:p w14:paraId="4F0CE7D3" w14:textId="77777777" w:rsidR="0092730B" w:rsidRPr="00E97F44" w:rsidRDefault="0092730B" w:rsidP="0092730B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4" w14:textId="77777777" w:rsidR="0092730B" w:rsidRPr="00E97F44" w:rsidRDefault="0092730B" w:rsidP="0092730B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5" w14:textId="77777777" w:rsidR="0092730B" w:rsidRPr="00E97F44" w:rsidRDefault="0092730B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</w:p>
    <w:p w14:paraId="4F0CE7D6" w14:textId="77777777" w:rsidR="00B93427" w:rsidRDefault="00B93427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7" w14:textId="77777777" w:rsidR="00B93427" w:rsidRDefault="00B93427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8" w14:textId="77777777" w:rsidR="00B93427" w:rsidRDefault="00B93427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9" w14:textId="77777777" w:rsidR="00B93427" w:rsidRDefault="00B93427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A" w14:textId="77777777" w:rsidR="00B93427" w:rsidRDefault="00B93427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B" w14:textId="77777777" w:rsidR="00DA02F4" w:rsidRDefault="00DA02F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C" w14:textId="77777777" w:rsidR="00DA02F4" w:rsidRDefault="00DA02F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D" w14:textId="77777777" w:rsidR="00DA02F4" w:rsidRDefault="00DA02F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E" w14:textId="77777777" w:rsidR="00B525CB" w:rsidRDefault="00B525CB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DF" w14:textId="77777777" w:rsidR="00B93427" w:rsidRPr="00E97F44" w:rsidRDefault="00B93427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7E0" w14:textId="77777777" w:rsidR="00AA4E44" w:rsidRPr="00E97F44" w:rsidRDefault="00AA4E44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lastRenderedPageBreak/>
        <w:t xml:space="preserve">II ЦИКЛУС НА СТУДИИ </w:t>
      </w:r>
    </w:p>
    <w:p w14:paraId="4F0CE7E1" w14:textId="77777777" w:rsidR="00AA4E44" w:rsidRPr="00E97F44" w:rsidRDefault="00AA4E44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СТУДИСКА ПРОГРАМА: ГРАДЕЖНИШТВО – ТРАНСПОРТНА ИНФРАСТРУКТУРА (акредитација 2023)</w:t>
      </w:r>
    </w:p>
    <w:p w14:paraId="4F0CE7E2" w14:textId="77777777" w:rsidR="009052A6" w:rsidRPr="00E97F44" w:rsidRDefault="009052A6" w:rsidP="009052A6">
      <w:pPr>
        <w:rPr>
          <w:rFonts w:ascii="SkolaSerifCnOffc" w:hAnsi="SkolaSerifCnOffc"/>
          <w:b/>
          <w:noProof/>
          <w:lang w:val="mk-MK"/>
        </w:rPr>
      </w:pPr>
      <w:r w:rsidRPr="00E97F44">
        <w:rPr>
          <w:rFonts w:ascii="SkolaSerifCnOffc" w:hAnsi="SkolaSerifCnOffc"/>
          <w:b/>
          <w:noProof/>
          <w:lang w:val="mk-MK"/>
        </w:rPr>
        <w:t xml:space="preserve">ФОРМУЛАР ЗА ЗАПИШУВАЊЕ НА ЛЕТЕН СЕМЕСТАР ВО УЧЕБНА </w:t>
      </w:r>
      <w:r w:rsidR="005750A7">
        <w:rPr>
          <w:rFonts w:ascii="SkolaSerifCnOffc" w:hAnsi="SkolaSerifCnOffc"/>
          <w:b/>
          <w:noProof/>
          <w:lang w:val="mk-MK"/>
        </w:rPr>
        <w:t>2026/2027</w:t>
      </w:r>
      <w:r w:rsidR="00CC3B38">
        <w:rPr>
          <w:rFonts w:ascii="SkolaSerifCnOffc" w:hAnsi="SkolaSerifCnOffc"/>
          <w:b/>
          <w:noProof/>
          <w:lang w:val="mk-MK"/>
        </w:rPr>
        <w:t xml:space="preserve"> г</w:t>
      </w:r>
    </w:p>
    <w:p w14:paraId="4F0CE7E3" w14:textId="77777777" w:rsidR="009052A6" w:rsidRPr="00E97F44" w:rsidRDefault="009052A6" w:rsidP="009052A6">
      <w:pPr>
        <w:rPr>
          <w:rFonts w:ascii="SkolaSerifCnOffc" w:hAnsi="SkolaSerifCnOffc"/>
          <w:noProof/>
          <w:lang w:val="mk-MK"/>
        </w:rPr>
      </w:pPr>
    </w:p>
    <w:p w14:paraId="4F0CE7E4" w14:textId="097F0C3C" w:rsidR="00B525CB" w:rsidRPr="00B525CB" w:rsidRDefault="00B525CB" w:rsidP="00B525CB">
      <w:pPr>
        <w:spacing w:line="276" w:lineRule="auto"/>
        <w:rPr>
          <w:rFonts w:ascii="SkolaSerifCnOffc" w:hAnsi="SkolaSerifCnOffc"/>
          <w:b/>
          <w:noProof/>
          <w:lang w:val="mk-MK"/>
        </w:rPr>
      </w:pPr>
      <w:r w:rsidRPr="00B525CB">
        <w:rPr>
          <w:rFonts w:ascii="SkolaSerifCnOffc" w:hAnsi="SkolaSerifCnOffc"/>
          <w:b/>
          <w:noProof/>
          <w:lang w:val="mk-MK"/>
        </w:rPr>
        <w:t xml:space="preserve">Предметите се запишуваат во </w:t>
      </w:r>
      <w:r w:rsidRPr="00B525CB">
        <w:rPr>
          <w:rFonts w:ascii="SkolaSerifCnOffc" w:hAnsi="SkolaSerifCnOffc"/>
          <w:b/>
          <w:noProof/>
          <w:lang w:val="en-US"/>
        </w:rPr>
        <w:t xml:space="preserve">IKNOW </w:t>
      </w:r>
      <w:r w:rsidRPr="00B525CB">
        <w:rPr>
          <w:rFonts w:ascii="SkolaSerifCnOffc" w:hAnsi="SkolaSerifCnOffc"/>
          <w:b/>
          <w:noProof/>
          <w:lang w:val="mk-MK"/>
        </w:rPr>
        <w:t xml:space="preserve">во период 10-20 февруари </w:t>
      </w:r>
      <w:del w:id="4" w:author="Vladimir Vitanov" w:date="2026-08-31T16:37:00Z" w16du:dateUtc="2026-08-31T14:37:00Z">
        <w:r w:rsidRPr="00B525CB" w:rsidDel="00B812AB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5" w:author="Vladimir Vitanov" w:date="2026-08-31T16:37:00Z" w16du:dateUtc="2026-08-31T14:37:00Z">
        <w:r w:rsidR="00B812AB" w:rsidRPr="00B525CB">
          <w:rPr>
            <w:rFonts w:ascii="SkolaSerifCnOffc" w:hAnsi="SkolaSerifCnOffc"/>
            <w:b/>
            <w:noProof/>
            <w:lang w:val="mk-MK"/>
          </w:rPr>
          <w:t>202</w:t>
        </w:r>
        <w:r w:rsidR="00B812AB">
          <w:rPr>
            <w:rFonts w:ascii="SkolaSerifCnOffc" w:hAnsi="SkolaSerifCnOffc"/>
            <w:b/>
            <w:noProof/>
            <w:lang w:val="mk-MK"/>
          </w:rPr>
          <w:t>7</w:t>
        </w:r>
        <w:r w:rsidR="00B812AB" w:rsidRPr="00B525CB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Pr="00B525CB">
        <w:rPr>
          <w:rFonts w:ascii="SkolaSerifCnOffc" w:hAnsi="SkolaSerifCnOffc"/>
          <w:b/>
          <w:noProof/>
          <w:lang w:val="mk-MK"/>
        </w:rPr>
        <w:t>година и во индексот!</w:t>
      </w:r>
    </w:p>
    <w:p w14:paraId="4F0CE7E5" w14:textId="77777777" w:rsidR="00AA4E44" w:rsidRPr="00E97F44" w:rsidRDefault="00AA4E44" w:rsidP="00C1210E">
      <w:pPr>
        <w:rPr>
          <w:rFonts w:ascii="SkolaSerifCnOffc" w:hAnsi="SkolaSerifCnOffc"/>
          <w:noProof/>
          <w:lang w:val="mk-MK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74"/>
        <w:gridCol w:w="2275"/>
        <w:gridCol w:w="1140"/>
        <w:gridCol w:w="712"/>
        <w:gridCol w:w="853"/>
        <w:gridCol w:w="851"/>
        <w:gridCol w:w="1682"/>
      </w:tblGrid>
      <w:tr w:rsidR="00AA4E44" w:rsidRPr="00E97F44" w14:paraId="4F0CE7EE" w14:textId="77777777" w:rsidTr="00881D55">
        <w:trPr>
          <w:cantSplit/>
          <w:trHeight w:val="767"/>
        </w:trPr>
        <w:tc>
          <w:tcPr>
            <w:tcW w:w="556" w:type="dxa"/>
            <w:vAlign w:val="center"/>
          </w:tcPr>
          <w:p w14:paraId="4F0CE7E6" w14:textId="77777777" w:rsidR="00AA4E44" w:rsidRPr="00E97F44" w:rsidRDefault="00AA4E44" w:rsidP="00C1210E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74" w:type="dxa"/>
            <w:vAlign w:val="center"/>
          </w:tcPr>
          <w:p w14:paraId="4F0CE7E7" w14:textId="77777777" w:rsidR="00AA4E44" w:rsidRPr="00E97F44" w:rsidRDefault="00AA4E44" w:rsidP="00C1210E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</w:t>
            </w:r>
          </w:p>
        </w:tc>
        <w:tc>
          <w:tcPr>
            <w:tcW w:w="2275" w:type="dxa"/>
            <w:vAlign w:val="center"/>
          </w:tcPr>
          <w:p w14:paraId="4F0CE7E8" w14:textId="77777777" w:rsidR="00AA4E44" w:rsidRPr="00E97F44" w:rsidRDefault="00AA4E44" w:rsidP="00C1210E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40" w:type="dxa"/>
            <w:vAlign w:val="center"/>
          </w:tcPr>
          <w:p w14:paraId="4F0CE7E9" w14:textId="77777777" w:rsidR="00AA4E44" w:rsidRPr="00E97F44" w:rsidRDefault="00AA4E44" w:rsidP="00C1210E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12" w:type="dxa"/>
            <w:vAlign w:val="center"/>
          </w:tcPr>
          <w:p w14:paraId="4F0CE7EA" w14:textId="77777777" w:rsidR="00AA4E44" w:rsidRPr="00E97F44" w:rsidRDefault="00AA4E44" w:rsidP="00C1210E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853" w:type="dxa"/>
            <w:vAlign w:val="center"/>
          </w:tcPr>
          <w:p w14:paraId="4F0CE7EB" w14:textId="77777777" w:rsidR="00AA4E44" w:rsidRPr="00E97F44" w:rsidRDefault="00AA4E44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851" w:type="dxa"/>
            <w:vAlign w:val="center"/>
          </w:tcPr>
          <w:p w14:paraId="4F0CE7EC" w14:textId="77777777" w:rsidR="00AA4E44" w:rsidRPr="00E97F44" w:rsidRDefault="00AA4E44" w:rsidP="00C1210E">
            <w:pPr>
              <w:ind w:left="-108" w:right="-80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1682" w:type="dxa"/>
            <w:vAlign w:val="center"/>
          </w:tcPr>
          <w:p w14:paraId="4F0CE7ED" w14:textId="77777777" w:rsidR="00AA4E44" w:rsidRPr="00E97F44" w:rsidRDefault="00AA4E44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AA4E44" w:rsidRPr="00E97F44" w14:paraId="4F0CE7F0" w14:textId="77777777" w:rsidTr="00881D55">
        <w:trPr>
          <w:cantSplit/>
          <w:trHeight w:val="400"/>
        </w:trPr>
        <w:tc>
          <w:tcPr>
            <w:tcW w:w="10343" w:type="dxa"/>
            <w:gridSpan w:val="8"/>
            <w:vAlign w:val="center"/>
          </w:tcPr>
          <w:p w14:paraId="4F0CE7EF" w14:textId="77777777" w:rsidR="00AA4E44" w:rsidRPr="00E97F44" w:rsidRDefault="00D57CFE" w:rsidP="00C1210E">
            <w:pPr>
              <w:rPr>
                <w:rFonts w:ascii="SkolaSerifCnOffc" w:hAnsi="SkolaSerifCnOffc"/>
                <w:b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 xml:space="preserve">ВТОР </w:t>
            </w:r>
            <w:r w:rsidR="00AA4E44"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</w:tc>
      </w:tr>
      <w:tr w:rsidR="00881D55" w:rsidRPr="00E97F44" w14:paraId="4F0CE7F9" w14:textId="77777777" w:rsidTr="00881D55">
        <w:trPr>
          <w:trHeight w:val="454"/>
        </w:trPr>
        <w:tc>
          <w:tcPr>
            <w:tcW w:w="556" w:type="dxa"/>
            <w:vAlign w:val="center"/>
          </w:tcPr>
          <w:p w14:paraId="4F0CE7F1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1.</w:t>
            </w:r>
          </w:p>
        </w:tc>
        <w:tc>
          <w:tcPr>
            <w:tcW w:w="2274" w:type="dxa"/>
            <w:vAlign w:val="center"/>
          </w:tcPr>
          <w:p w14:paraId="4F0CE7F2" w14:textId="77777777" w:rsidR="00881D55" w:rsidRPr="00E97F44" w:rsidRDefault="00881D55" w:rsidP="00881D55">
            <w:pPr>
              <w:spacing w:before="40" w:after="40"/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18"/>
                <w:lang w:val="mk-MK"/>
              </w:rPr>
              <w:t>Патни јазли</w:t>
            </w:r>
            <w:r w:rsidR="00C51747" w:rsidRPr="00E97F44">
              <w:rPr>
                <w:rFonts w:ascii="SkolaSerifCnOffc" w:hAnsi="SkolaSerifCnOffc"/>
                <w:noProof/>
                <w:szCs w:val="18"/>
                <w:lang w:val="mk-MK"/>
              </w:rPr>
              <w:t>*</w:t>
            </w:r>
          </w:p>
        </w:tc>
        <w:tc>
          <w:tcPr>
            <w:tcW w:w="2275" w:type="dxa"/>
            <w:vAlign w:val="center"/>
          </w:tcPr>
          <w:p w14:paraId="4F0CE7F3" w14:textId="77777777" w:rsidR="00881D55" w:rsidRPr="00E97F44" w:rsidRDefault="00881D55" w:rsidP="004C5484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С</w:t>
            </w:r>
            <w:r w:rsidR="004C5484">
              <w:rPr>
                <w:rFonts w:ascii="SkolaSerifCnOffc" w:hAnsi="SkolaSerifCnOffc"/>
                <w:noProof/>
                <w:lang w:val="mk-MK"/>
              </w:rPr>
              <w:t>.</w:t>
            </w:r>
            <w:r w:rsidRPr="00E97F44">
              <w:rPr>
                <w:rFonts w:ascii="SkolaSerifCnOffc" w:hAnsi="SkolaSerifCnOffc"/>
                <w:noProof/>
                <w:lang w:val="mk-MK"/>
              </w:rPr>
              <w:t xml:space="preserve"> Огњеновиќ</w:t>
            </w:r>
          </w:p>
        </w:tc>
        <w:tc>
          <w:tcPr>
            <w:tcW w:w="1140" w:type="dxa"/>
            <w:vAlign w:val="center"/>
          </w:tcPr>
          <w:p w14:paraId="4F0CE7F4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ГР-ТИ-З-121</w:t>
            </w:r>
          </w:p>
        </w:tc>
        <w:tc>
          <w:tcPr>
            <w:tcW w:w="712" w:type="dxa"/>
            <w:vAlign w:val="center"/>
          </w:tcPr>
          <w:p w14:paraId="4F0CE7F5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7F6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7F7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4F0CE7F8" w14:textId="77777777" w:rsidR="00881D55" w:rsidRPr="00E97F44" w:rsidRDefault="00DE66B0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noProof/>
                <w:lang w:val="mk-MK"/>
              </w:rPr>
              <w:t>п</w:t>
            </w:r>
            <w:r w:rsidR="00881D55" w:rsidRPr="00E97F44">
              <w:rPr>
                <w:rFonts w:ascii="SkolaSerifCnOffc" w:eastAsiaTheme="minorHAnsi" w:hAnsi="SkolaSerifCnOffc" w:cs="SkolaSerifCnOffc"/>
                <w:noProof/>
                <w:lang w:val="mk-MK"/>
              </w:rPr>
              <w:t>роектирање патишта</w:t>
            </w:r>
          </w:p>
        </w:tc>
      </w:tr>
      <w:tr w:rsidR="00881D55" w:rsidRPr="00E97F44" w14:paraId="4F0CE802" w14:textId="77777777" w:rsidTr="00881D55">
        <w:trPr>
          <w:trHeight w:val="454"/>
        </w:trPr>
        <w:tc>
          <w:tcPr>
            <w:tcW w:w="556" w:type="dxa"/>
            <w:vAlign w:val="center"/>
          </w:tcPr>
          <w:p w14:paraId="4F0CE7FA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2.</w:t>
            </w:r>
          </w:p>
        </w:tc>
        <w:tc>
          <w:tcPr>
            <w:tcW w:w="2274" w:type="dxa"/>
            <w:vAlign w:val="center"/>
          </w:tcPr>
          <w:p w14:paraId="4F0CE7FB" w14:textId="77777777" w:rsidR="00881D55" w:rsidRPr="00E97F44" w:rsidRDefault="00881D55" w:rsidP="00881D55">
            <w:pPr>
              <w:spacing w:before="40" w:after="40"/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18"/>
                <w:lang w:val="mk-MK"/>
              </w:rPr>
              <w:t>Долен строј на сообраќајници</w:t>
            </w:r>
            <w:r w:rsidR="00C51747" w:rsidRPr="00E97F44">
              <w:rPr>
                <w:rFonts w:ascii="SkolaSerifCnOffc" w:hAnsi="SkolaSerifCnOffc"/>
                <w:noProof/>
                <w:szCs w:val="18"/>
                <w:lang w:val="mk-MK"/>
              </w:rPr>
              <w:t>*</w:t>
            </w:r>
          </w:p>
        </w:tc>
        <w:tc>
          <w:tcPr>
            <w:tcW w:w="2275" w:type="dxa"/>
            <w:vAlign w:val="center"/>
          </w:tcPr>
          <w:p w14:paraId="4F0CE7FC" w14:textId="77777777" w:rsidR="00881D55" w:rsidRPr="00E97F44" w:rsidRDefault="00881D55" w:rsidP="00DE66B0">
            <w:pPr>
              <w:pStyle w:val="Default"/>
              <w:ind w:left="-132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проф. д-р З</w:t>
            </w:r>
            <w:r w:rsidR="004C5484">
              <w:rPr>
                <w:noProof/>
                <w:sz w:val="20"/>
                <w:szCs w:val="20"/>
                <w:lang w:val="mk-MK"/>
              </w:rPr>
              <w:t>.</w:t>
            </w:r>
            <w:r w:rsidRPr="00E97F44">
              <w:rPr>
                <w:noProof/>
                <w:sz w:val="20"/>
                <w:szCs w:val="20"/>
                <w:lang w:val="mk-MK"/>
              </w:rPr>
              <w:t xml:space="preserve"> Зафировски</w:t>
            </w:r>
          </w:p>
        </w:tc>
        <w:tc>
          <w:tcPr>
            <w:tcW w:w="1140" w:type="dxa"/>
            <w:vAlign w:val="center"/>
          </w:tcPr>
          <w:p w14:paraId="4F0CE7FD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ГР-ТИ-З-122</w:t>
            </w:r>
          </w:p>
        </w:tc>
        <w:tc>
          <w:tcPr>
            <w:tcW w:w="712" w:type="dxa"/>
            <w:vAlign w:val="center"/>
          </w:tcPr>
          <w:p w14:paraId="4F0CE7FE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7FF" w14:textId="77777777" w:rsidR="00881D55" w:rsidRPr="00E97F44" w:rsidRDefault="00881D55" w:rsidP="00881D55">
            <w:pPr>
              <w:jc w:val="center"/>
              <w:rPr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00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4F0CE801" w14:textId="77777777" w:rsidR="00881D55" w:rsidRPr="00E97F44" w:rsidRDefault="00DE66B0" w:rsidP="00DE66B0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noProof/>
                <w:lang w:val="mk-MK"/>
              </w:rPr>
              <w:t>п</w:t>
            </w:r>
            <w:r w:rsidR="00881D55" w:rsidRPr="00E97F44">
              <w:rPr>
                <w:rFonts w:ascii="SkolaSerifCnOffc" w:eastAsiaTheme="minorHAnsi" w:hAnsi="SkolaSerifCnOffc" w:cs="SkolaSerifCnOffc"/>
                <w:noProof/>
                <w:lang w:val="mk-MK"/>
              </w:rPr>
              <w:t xml:space="preserve">роектирање патишта, </w:t>
            </w:r>
            <w:r>
              <w:rPr>
                <w:rFonts w:ascii="SkolaSerifCnOffc" w:eastAsiaTheme="minorHAnsi" w:hAnsi="SkolaSerifCnOffc" w:cs="SkolaSerifCnOffc"/>
                <w:noProof/>
                <w:lang w:val="mk-MK"/>
              </w:rPr>
              <w:t>п</w:t>
            </w:r>
            <w:r w:rsidR="00881D55" w:rsidRPr="00E97F44">
              <w:rPr>
                <w:rFonts w:ascii="SkolaSerifCnOffc" w:eastAsiaTheme="minorHAnsi" w:hAnsi="SkolaSerifCnOffc" w:cs="SkolaSerifCnOffc"/>
                <w:noProof/>
                <w:lang w:val="mk-MK"/>
              </w:rPr>
              <w:t>роектирање железници</w:t>
            </w:r>
          </w:p>
        </w:tc>
      </w:tr>
      <w:tr w:rsidR="00881D55" w:rsidRPr="00E97F44" w14:paraId="4F0CE80B" w14:textId="77777777" w:rsidTr="00881D55">
        <w:trPr>
          <w:trHeight w:val="454"/>
        </w:trPr>
        <w:tc>
          <w:tcPr>
            <w:tcW w:w="556" w:type="dxa"/>
            <w:vAlign w:val="center"/>
          </w:tcPr>
          <w:p w14:paraId="4F0CE803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3.</w:t>
            </w:r>
          </w:p>
        </w:tc>
        <w:tc>
          <w:tcPr>
            <w:tcW w:w="2274" w:type="dxa"/>
            <w:vAlign w:val="center"/>
          </w:tcPr>
          <w:p w14:paraId="4F0CE804" w14:textId="77777777" w:rsidR="00881D55" w:rsidRPr="00E97F44" w:rsidRDefault="00881D55" w:rsidP="00881D55">
            <w:pPr>
              <w:spacing w:before="40" w:after="40"/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18"/>
                <w:lang w:val="mk-MK"/>
              </w:rPr>
              <w:t>Процена на проекти од транспортна инфраструктура</w:t>
            </w:r>
          </w:p>
        </w:tc>
        <w:tc>
          <w:tcPr>
            <w:tcW w:w="2275" w:type="dxa"/>
            <w:vAlign w:val="center"/>
          </w:tcPr>
          <w:p w14:paraId="4F0CE805" w14:textId="77777777" w:rsidR="00881D55" w:rsidRPr="00E97F44" w:rsidRDefault="00881D55" w:rsidP="00DE66B0">
            <w:pPr>
              <w:ind w:left="-132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З</w:t>
            </w:r>
            <w:r w:rsidR="004C5484">
              <w:rPr>
                <w:rFonts w:ascii="SkolaSerifCnOffc" w:hAnsi="SkolaSerifCnOffc"/>
                <w:noProof/>
                <w:lang w:val="mk-MK"/>
              </w:rPr>
              <w:t>.</w:t>
            </w:r>
            <w:r w:rsidRPr="00E97F44">
              <w:rPr>
                <w:rFonts w:ascii="SkolaSerifCnOffc" w:hAnsi="SkolaSerifCnOffc"/>
                <w:noProof/>
                <w:lang w:val="mk-MK"/>
              </w:rPr>
              <w:t xml:space="preserve"> Кракутовски</w:t>
            </w:r>
          </w:p>
        </w:tc>
        <w:tc>
          <w:tcPr>
            <w:tcW w:w="1140" w:type="dxa"/>
            <w:vAlign w:val="center"/>
          </w:tcPr>
          <w:p w14:paraId="4F0CE806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ГР-ТИ-З-123</w:t>
            </w:r>
          </w:p>
        </w:tc>
        <w:tc>
          <w:tcPr>
            <w:tcW w:w="712" w:type="dxa"/>
            <w:vAlign w:val="center"/>
          </w:tcPr>
          <w:p w14:paraId="4F0CE807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08" w14:textId="77777777" w:rsidR="00881D55" w:rsidRPr="00E97F44" w:rsidRDefault="00881D55" w:rsidP="00881D55">
            <w:pPr>
              <w:jc w:val="center"/>
              <w:rPr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09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4F0CE80A" w14:textId="77777777" w:rsidR="00881D55" w:rsidRPr="00E97F44" w:rsidRDefault="00DE66B0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szCs w:val="18"/>
                <w:lang w:val="mk-MK"/>
              </w:rPr>
              <w:t>с</w:t>
            </w:r>
            <w:r w:rsidR="00881D55" w:rsidRPr="00E97F44">
              <w:rPr>
                <w:rFonts w:ascii="SkolaSerifCnOffc" w:hAnsi="SkolaSerifCnOffc"/>
                <w:noProof/>
                <w:szCs w:val="18"/>
                <w:lang w:val="mk-MK"/>
              </w:rPr>
              <w:t>ообраќајна економија</w:t>
            </w:r>
          </w:p>
        </w:tc>
      </w:tr>
      <w:tr w:rsidR="00881D55" w:rsidRPr="00E97F44" w14:paraId="4F0CE814" w14:textId="77777777" w:rsidTr="00881D55">
        <w:trPr>
          <w:trHeight w:val="454"/>
        </w:trPr>
        <w:tc>
          <w:tcPr>
            <w:tcW w:w="556" w:type="dxa"/>
            <w:vAlign w:val="center"/>
          </w:tcPr>
          <w:p w14:paraId="4F0CE80C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4.</w:t>
            </w:r>
          </w:p>
        </w:tc>
        <w:tc>
          <w:tcPr>
            <w:tcW w:w="2274" w:type="dxa"/>
            <w:vAlign w:val="center"/>
          </w:tcPr>
          <w:p w14:paraId="4F0CE80D" w14:textId="77777777" w:rsidR="00881D55" w:rsidRPr="00E97F44" w:rsidRDefault="00881D55" w:rsidP="00881D55">
            <w:pPr>
              <w:spacing w:before="40" w:after="40"/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18"/>
                <w:lang w:val="mk-MK"/>
              </w:rPr>
              <w:t>Одбрани поглавја од тунели</w:t>
            </w:r>
          </w:p>
        </w:tc>
        <w:tc>
          <w:tcPr>
            <w:tcW w:w="2275" w:type="dxa"/>
            <w:vAlign w:val="center"/>
          </w:tcPr>
          <w:p w14:paraId="4F0CE80E" w14:textId="77777777" w:rsidR="00881D55" w:rsidRPr="00DE66B0" w:rsidRDefault="00881D55" w:rsidP="00DE66B0">
            <w:pPr>
              <w:ind w:left="-132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Д</w:t>
            </w:r>
            <w:r w:rsidR="004C5484">
              <w:rPr>
                <w:rFonts w:ascii="SkolaSerifCnOffc" w:hAnsi="SkolaSerifCnOffc"/>
                <w:noProof/>
                <w:lang w:val="mk-MK"/>
              </w:rPr>
              <w:t>.</w:t>
            </w:r>
            <w:r w:rsidRPr="00E97F44">
              <w:rPr>
                <w:rFonts w:ascii="SkolaSerifCnOffc" w:hAnsi="SkolaSerifCnOffc"/>
                <w:noProof/>
                <w:lang w:val="mk-MK"/>
              </w:rPr>
              <w:t xml:space="preserve"> Мославац </w:t>
            </w:r>
          </w:p>
        </w:tc>
        <w:tc>
          <w:tcPr>
            <w:tcW w:w="1140" w:type="dxa"/>
            <w:vAlign w:val="center"/>
          </w:tcPr>
          <w:p w14:paraId="4F0CE80F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ГР-ТИ-З-124</w:t>
            </w:r>
          </w:p>
        </w:tc>
        <w:tc>
          <w:tcPr>
            <w:tcW w:w="712" w:type="dxa"/>
            <w:vAlign w:val="center"/>
          </w:tcPr>
          <w:p w14:paraId="4F0CE810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11" w14:textId="77777777" w:rsidR="00881D55" w:rsidRPr="00E97F44" w:rsidRDefault="00881D55" w:rsidP="00881D55">
            <w:pPr>
              <w:jc w:val="center"/>
              <w:rPr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12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4F0CE813" w14:textId="77777777" w:rsidR="00881D55" w:rsidRPr="00E97F44" w:rsidRDefault="00DE66B0" w:rsidP="00DE66B0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noProof/>
                <w:lang w:val="mk-MK"/>
              </w:rPr>
              <w:t>п</w:t>
            </w:r>
            <w:r w:rsidR="00881D55" w:rsidRPr="00E97F44">
              <w:rPr>
                <w:rFonts w:ascii="SkolaSerifCnOffc" w:eastAsiaTheme="minorHAnsi" w:hAnsi="SkolaSerifCnOffc" w:cs="SkolaSerifCnOffc"/>
                <w:noProof/>
                <w:lang w:val="mk-MK"/>
              </w:rPr>
              <w:t xml:space="preserve">роектирање патишта, </w:t>
            </w:r>
            <w:r>
              <w:rPr>
                <w:rFonts w:ascii="SkolaSerifCnOffc" w:eastAsiaTheme="minorHAnsi" w:hAnsi="SkolaSerifCnOffc" w:cs="SkolaSerifCnOffc"/>
                <w:noProof/>
                <w:lang w:val="mk-MK"/>
              </w:rPr>
              <w:t>п</w:t>
            </w:r>
            <w:r w:rsidR="00881D55" w:rsidRPr="00E97F44">
              <w:rPr>
                <w:rFonts w:ascii="SkolaSerifCnOffc" w:eastAsiaTheme="minorHAnsi" w:hAnsi="SkolaSerifCnOffc" w:cs="SkolaSerifCnOffc"/>
                <w:noProof/>
                <w:lang w:val="mk-MK"/>
              </w:rPr>
              <w:t>роектирање железници</w:t>
            </w:r>
          </w:p>
        </w:tc>
      </w:tr>
      <w:tr w:rsidR="00881D55" w:rsidRPr="00E97F44" w14:paraId="4F0CE81D" w14:textId="77777777" w:rsidTr="00881D55">
        <w:trPr>
          <w:trHeight w:val="454"/>
        </w:trPr>
        <w:tc>
          <w:tcPr>
            <w:tcW w:w="556" w:type="dxa"/>
            <w:vAlign w:val="center"/>
          </w:tcPr>
          <w:p w14:paraId="4F0CE815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</w:t>
            </w:r>
          </w:p>
        </w:tc>
        <w:tc>
          <w:tcPr>
            <w:tcW w:w="2274" w:type="dxa"/>
            <w:vAlign w:val="center"/>
          </w:tcPr>
          <w:p w14:paraId="4F0CE816" w14:textId="77777777" w:rsidR="00881D55" w:rsidRPr="00E97F44" w:rsidRDefault="00881D55" w:rsidP="00881D55">
            <w:pPr>
              <w:spacing w:before="40" w:after="40"/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18"/>
                <w:lang w:val="mk-MK"/>
              </w:rPr>
              <w:t>Управување и одржување на патишта</w:t>
            </w:r>
          </w:p>
        </w:tc>
        <w:tc>
          <w:tcPr>
            <w:tcW w:w="2275" w:type="dxa"/>
            <w:vAlign w:val="center"/>
          </w:tcPr>
          <w:p w14:paraId="4F0CE817" w14:textId="77777777" w:rsidR="00881D55" w:rsidRPr="00E97F44" w:rsidRDefault="00881D55" w:rsidP="004C5484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Г</w:t>
            </w:r>
            <w:r w:rsidR="004C5484">
              <w:rPr>
                <w:rFonts w:ascii="SkolaSerifCnOffc" w:hAnsi="SkolaSerifCnOffc"/>
                <w:noProof/>
                <w:lang w:val="mk-MK"/>
              </w:rPr>
              <w:t>.</w:t>
            </w:r>
            <w:r w:rsidRPr="00E97F44">
              <w:rPr>
                <w:rFonts w:ascii="SkolaSerifCnOffc" w:hAnsi="SkolaSerifCnOffc"/>
                <w:noProof/>
                <w:lang w:val="mk-MK"/>
              </w:rPr>
              <w:t xml:space="preserve"> Мијоски</w:t>
            </w:r>
          </w:p>
        </w:tc>
        <w:tc>
          <w:tcPr>
            <w:tcW w:w="1140" w:type="dxa"/>
            <w:vAlign w:val="center"/>
          </w:tcPr>
          <w:p w14:paraId="4F0CE818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ГР-ТИ-З-125</w:t>
            </w:r>
          </w:p>
        </w:tc>
        <w:tc>
          <w:tcPr>
            <w:tcW w:w="712" w:type="dxa"/>
            <w:vAlign w:val="center"/>
          </w:tcPr>
          <w:p w14:paraId="4F0CE819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1A" w14:textId="77777777" w:rsidR="00881D55" w:rsidRPr="00E97F44" w:rsidRDefault="00881D55" w:rsidP="00881D55">
            <w:pPr>
              <w:jc w:val="center"/>
              <w:rPr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1B" w14:textId="77777777" w:rsidR="00881D55" w:rsidRPr="00E97F44" w:rsidRDefault="00881D55" w:rsidP="00881D5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4F0CE81C" w14:textId="77777777" w:rsidR="00881D55" w:rsidRPr="00E97F44" w:rsidRDefault="00DE66B0" w:rsidP="00881D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szCs w:val="18"/>
                <w:lang w:val="mk-MK"/>
              </w:rPr>
              <w:t>г</w:t>
            </w:r>
            <w:r w:rsidR="00881D55" w:rsidRPr="00E97F44">
              <w:rPr>
                <w:rFonts w:ascii="SkolaSerifCnOffc" w:hAnsi="SkolaSerifCnOffc"/>
                <w:noProof/>
                <w:szCs w:val="18"/>
                <w:lang w:val="mk-MK"/>
              </w:rPr>
              <w:t>орен строј на патишта</w:t>
            </w:r>
          </w:p>
        </w:tc>
      </w:tr>
    </w:tbl>
    <w:p w14:paraId="4F0CE81E" w14:textId="77777777" w:rsidR="00AA4E44" w:rsidRPr="00B93427" w:rsidRDefault="00AA4E44" w:rsidP="00C1210E">
      <w:pPr>
        <w:pStyle w:val="ListParagraph"/>
        <w:numPr>
          <w:ilvl w:val="0"/>
          <w:numId w:val="8"/>
        </w:numPr>
        <w:spacing w:before="120" w:after="120"/>
        <w:ind w:left="284" w:hanging="284"/>
        <w:rPr>
          <w:rFonts w:ascii="SkolaSerifCnOffc" w:hAnsi="SkolaSerifCnOffc"/>
          <w:b/>
          <w:bCs/>
          <w:i/>
          <w:iCs/>
          <w:noProof/>
          <w:szCs w:val="22"/>
          <w:lang w:val="mk-MK"/>
        </w:rPr>
      </w:pP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Предмети кои во претходните акредитаци се нуделе како изборни на </w:t>
      </w:r>
      <w:r w:rsidR="00CC3B38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прв циклус 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на студии. Доколку се положени на </w:t>
      </w:r>
      <w:r w:rsidR="00CC3B38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прв циклус 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>на студии се избира предмет од листа</w:t>
      </w:r>
      <w:r w:rsidR="00B93427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>та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 на изборни предмети</w:t>
      </w:r>
    </w:p>
    <w:p w14:paraId="4F0CE81F" w14:textId="77777777" w:rsidR="00C51747" w:rsidRPr="00E97F44" w:rsidRDefault="00C51747" w:rsidP="00C51747">
      <w:pPr>
        <w:pStyle w:val="Heading1"/>
        <w:spacing w:before="0" w:after="0"/>
        <w:jc w:val="both"/>
        <w:rPr>
          <w:rFonts w:ascii="SkolaSerifCnOffc" w:hAnsi="SkolaSerifCnOffc"/>
          <w:b w:val="0"/>
          <w:i/>
          <w:noProof/>
          <w:sz w:val="20"/>
          <w:szCs w:val="20"/>
          <w:lang w:val="mk-MK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30"/>
        <w:gridCol w:w="2551"/>
        <w:gridCol w:w="992"/>
        <w:gridCol w:w="709"/>
        <w:gridCol w:w="851"/>
        <w:gridCol w:w="897"/>
        <w:gridCol w:w="1654"/>
      </w:tblGrid>
      <w:tr w:rsidR="00C51747" w:rsidRPr="00E97F44" w14:paraId="4F0CE821" w14:textId="77777777" w:rsidTr="00C51747">
        <w:trPr>
          <w:trHeight w:val="454"/>
        </w:trPr>
        <w:tc>
          <w:tcPr>
            <w:tcW w:w="10343" w:type="dxa"/>
            <w:gridSpan w:val="8"/>
            <w:vAlign w:val="center"/>
          </w:tcPr>
          <w:p w14:paraId="4F0CE820" w14:textId="77777777" w:rsidR="00C51747" w:rsidRPr="00E97F44" w:rsidRDefault="00C51747" w:rsidP="00927633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noProof/>
                <w:lang w:val="mk-MK"/>
              </w:rPr>
              <w:t xml:space="preserve">Диференцијални предмети, задолжителни за студенти кои ги немаат положено на прв циклус на студии. Може да се запишат за сметка на предметите означени со *, доколку истите се положени на </w:t>
            </w:r>
            <w:r w:rsidR="00CC3B38">
              <w:rPr>
                <w:rFonts w:ascii="SkolaSerifCnOffc" w:hAnsi="SkolaSerifCnOffc"/>
                <w:b/>
                <w:noProof/>
                <w:lang w:val="mk-MK"/>
              </w:rPr>
              <w:t xml:space="preserve">прв циклус </w:t>
            </w:r>
            <w:r w:rsidRPr="00E97F44">
              <w:rPr>
                <w:rFonts w:ascii="SkolaSerifCnOffc" w:hAnsi="SkolaSerifCnOffc"/>
                <w:b/>
                <w:noProof/>
                <w:lang w:val="mk-MK"/>
              </w:rPr>
              <w:t>на студии.</w:t>
            </w:r>
          </w:p>
        </w:tc>
      </w:tr>
      <w:tr w:rsidR="00C51747" w:rsidRPr="00E97F44" w14:paraId="4F0CE82A" w14:textId="77777777" w:rsidTr="00C51747">
        <w:trPr>
          <w:trHeight w:val="454"/>
        </w:trPr>
        <w:tc>
          <w:tcPr>
            <w:tcW w:w="559" w:type="dxa"/>
            <w:vAlign w:val="center"/>
          </w:tcPr>
          <w:p w14:paraId="4F0CE822" w14:textId="77777777" w:rsidR="00C51747" w:rsidRPr="00E97F44" w:rsidRDefault="00C51747" w:rsidP="00927633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823" w14:textId="77777777" w:rsidR="00C51747" w:rsidRPr="00E97F44" w:rsidRDefault="00C51747" w:rsidP="00927633">
            <w:pPr>
              <w:rPr>
                <w:rFonts w:ascii="SkolaSerifCnOffc" w:hAnsi="SkolaSerifCnOffc"/>
                <w:noProof/>
                <w:szCs w:val="18"/>
                <w:lang w:val="mk-MK"/>
              </w:rPr>
            </w:pPr>
            <w:r w:rsidRPr="00E97F44">
              <w:rPr>
                <w:rFonts w:ascii="SkolaSerifCnOffc" w:eastAsiaTheme="minorHAnsi" w:hAnsi="SkolaSerifCnOffc"/>
                <w:noProof/>
                <w:lang w:val="mk-MK"/>
              </w:rPr>
              <w:t>Математика 2</w:t>
            </w:r>
          </w:p>
        </w:tc>
        <w:tc>
          <w:tcPr>
            <w:tcW w:w="2551" w:type="dxa"/>
            <w:vAlign w:val="center"/>
          </w:tcPr>
          <w:p w14:paraId="4F0CE824" w14:textId="77777777" w:rsidR="00C51747" w:rsidRPr="004C5484" w:rsidRDefault="00C51747" w:rsidP="001162F0">
            <w:pPr>
              <w:rPr>
                <w:rFonts w:ascii="SkolaSerifCnOffc" w:eastAsiaTheme="minorHAnsi" w:hAnsi="SkolaSerifCnOffc"/>
                <w:noProof/>
                <w:lang w:val="mk-MK"/>
              </w:rPr>
            </w:pPr>
            <w:r w:rsidRPr="004C5484">
              <w:rPr>
                <w:rFonts w:ascii="SkolaSerifCnOffc" w:hAnsi="SkolaSerifCnOffc"/>
                <w:noProof/>
                <w:lang w:val="mk-MK"/>
              </w:rPr>
              <w:t xml:space="preserve">проф. </w:t>
            </w:r>
            <w:r w:rsidR="00E70D13">
              <w:rPr>
                <w:rFonts w:ascii="SkolaSerifCnOffc" w:hAnsi="SkolaSerifCnOffc"/>
                <w:noProof/>
                <w:lang w:val="mk-MK"/>
              </w:rPr>
              <w:t xml:space="preserve">д-р </w:t>
            </w:r>
            <w:r w:rsidR="001162F0">
              <w:rPr>
                <w:rFonts w:ascii="SkolaSerifCnOffc" w:hAnsi="SkolaSerifCnOffc"/>
                <w:noProof/>
                <w:lang w:val="mk-MK"/>
              </w:rPr>
              <w:t>Д.Велинов</w:t>
            </w:r>
          </w:p>
        </w:tc>
        <w:tc>
          <w:tcPr>
            <w:tcW w:w="992" w:type="dxa"/>
            <w:vAlign w:val="center"/>
          </w:tcPr>
          <w:p w14:paraId="4F0CE825" w14:textId="77777777" w:rsidR="00C51747" w:rsidRPr="00E97F44" w:rsidRDefault="00C51747" w:rsidP="00927633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ГР-З-121-У</w:t>
            </w:r>
          </w:p>
        </w:tc>
        <w:tc>
          <w:tcPr>
            <w:tcW w:w="709" w:type="dxa"/>
            <w:vAlign w:val="center"/>
          </w:tcPr>
          <w:p w14:paraId="4F0CE826" w14:textId="77777777" w:rsidR="00C51747" w:rsidRPr="00E97F44" w:rsidRDefault="00C51747" w:rsidP="00927633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827" w14:textId="77777777" w:rsidR="00C51747" w:rsidRPr="00E97F44" w:rsidRDefault="00C51747" w:rsidP="00927633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97" w:type="dxa"/>
            <w:vAlign w:val="center"/>
          </w:tcPr>
          <w:p w14:paraId="4F0CE828" w14:textId="77777777" w:rsidR="00C51747" w:rsidRPr="00E97F44" w:rsidRDefault="00C51747" w:rsidP="00927633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654" w:type="dxa"/>
            <w:vAlign w:val="center"/>
          </w:tcPr>
          <w:p w14:paraId="4F0CE829" w14:textId="77777777" w:rsidR="00C51747" w:rsidRPr="00E97F44" w:rsidRDefault="00C51747" w:rsidP="00927633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</w:tbl>
    <w:p w14:paraId="4F0CE82B" w14:textId="77777777" w:rsidR="00C51747" w:rsidRPr="00E97F44" w:rsidRDefault="00C51747" w:rsidP="00C51747">
      <w:pPr>
        <w:pStyle w:val="Heading1"/>
        <w:spacing w:before="0" w:after="0"/>
        <w:jc w:val="both"/>
        <w:rPr>
          <w:rFonts w:ascii="SkolaSerifCnOffc" w:hAnsi="SkolaSerifCnOffc"/>
          <w:b w:val="0"/>
          <w:i/>
          <w:noProof/>
          <w:sz w:val="20"/>
          <w:szCs w:val="20"/>
          <w:lang w:val="mk-MK"/>
        </w:rPr>
      </w:pPr>
    </w:p>
    <w:p w14:paraId="4F0CE82C" w14:textId="77777777" w:rsidR="00C51747" w:rsidRPr="00E97F44" w:rsidRDefault="00C51747" w:rsidP="00C51747">
      <w:pPr>
        <w:rPr>
          <w:noProof/>
          <w:lang w:val="mk-MK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30"/>
        <w:gridCol w:w="2693"/>
        <w:gridCol w:w="992"/>
        <w:gridCol w:w="709"/>
        <w:gridCol w:w="851"/>
        <w:gridCol w:w="566"/>
        <w:gridCol w:w="1701"/>
      </w:tblGrid>
      <w:tr w:rsidR="00A92109" w:rsidRPr="004C5484" w14:paraId="4F0CE82E" w14:textId="77777777" w:rsidTr="00857C59">
        <w:trPr>
          <w:cantSplit/>
          <w:trHeight w:val="400"/>
          <w:jc w:val="center"/>
        </w:trPr>
        <w:tc>
          <w:tcPr>
            <w:tcW w:w="10201" w:type="dxa"/>
            <w:gridSpan w:val="8"/>
            <w:vAlign w:val="center"/>
          </w:tcPr>
          <w:p w14:paraId="4F0CE82D" w14:textId="77777777" w:rsidR="00A92109" w:rsidRPr="004C5484" w:rsidRDefault="00A92109" w:rsidP="00857C59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 w:rsidRPr="007E7C32">
              <w:rPr>
                <w:rFonts w:ascii="SkolaSerifCnOffc" w:hAnsi="SkolaSerifCnOffc"/>
                <w:b/>
                <w:iCs/>
                <w:noProof/>
                <w:lang w:val="mk-MK"/>
              </w:rPr>
              <w:t>ЧЕТВРТИ СЕМЕСТАР</w:t>
            </w:r>
          </w:p>
        </w:tc>
      </w:tr>
      <w:tr w:rsidR="00A92109" w:rsidRPr="004C5484" w14:paraId="4F0CE837" w14:textId="77777777" w:rsidTr="00857C59">
        <w:trPr>
          <w:trHeight w:val="454"/>
          <w:jc w:val="center"/>
        </w:trPr>
        <w:tc>
          <w:tcPr>
            <w:tcW w:w="559" w:type="dxa"/>
            <w:vAlign w:val="center"/>
          </w:tcPr>
          <w:p w14:paraId="4F0CE82F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830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ПРАКСА</w:t>
            </w:r>
          </w:p>
        </w:tc>
        <w:tc>
          <w:tcPr>
            <w:tcW w:w="2693" w:type="dxa"/>
            <w:vAlign w:val="center"/>
          </w:tcPr>
          <w:p w14:paraId="4F0CE831" w14:textId="77777777" w:rsidR="00A92109" w:rsidRPr="004C5484" w:rsidRDefault="005750A7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И.Н.Трајкова</w:t>
            </w:r>
          </w:p>
        </w:tc>
        <w:tc>
          <w:tcPr>
            <w:tcW w:w="992" w:type="dxa"/>
            <w:vAlign w:val="center"/>
          </w:tcPr>
          <w:p w14:paraId="4F0CE832" w14:textId="77777777" w:rsidR="00A92109" w:rsidRPr="004C5484" w:rsidRDefault="00A92109" w:rsidP="00A92109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ГР-</w:t>
            </w: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mk-MK"/>
              </w:rPr>
              <w:t>ТИ</w:t>
            </w: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-З-241</w:t>
            </w:r>
          </w:p>
        </w:tc>
        <w:tc>
          <w:tcPr>
            <w:tcW w:w="709" w:type="dxa"/>
            <w:vAlign w:val="center"/>
          </w:tcPr>
          <w:p w14:paraId="4F0CE833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834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0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+</w:t>
            </w:r>
            <w:r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566" w:type="dxa"/>
            <w:vAlign w:val="center"/>
          </w:tcPr>
          <w:p w14:paraId="4F0CE835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701" w:type="dxa"/>
            <w:vAlign w:val="center"/>
          </w:tcPr>
          <w:p w14:paraId="4F0CE836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A92109" w:rsidRPr="004C5484" w14:paraId="4F0CE840" w14:textId="77777777" w:rsidTr="00857C59">
        <w:trPr>
          <w:trHeight w:val="454"/>
          <w:jc w:val="center"/>
        </w:trPr>
        <w:tc>
          <w:tcPr>
            <w:tcW w:w="559" w:type="dxa"/>
            <w:vAlign w:val="center"/>
          </w:tcPr>
          <w:p w14:paraId="4F0CE838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30" w:type="dxa"/>
            <w:vAlign w:val="center"/>
          </w:tcPr>
          <w:p w14:paraId="4F0CE839" w14:textId="77777777" w:rsidR="00A92109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Магистерска </w:t>
            </w:r>
            <w:r w:rsidR="00DE66B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труд</w:t>
            </w:r>
          </w:p>
        </w:tc>
        <w:tc>
          <w:tcPr>
            <w:tcW w:w="2693" w:type="dxa"/>
            <w:vAlign w:val="center"/>
          </w:tcPr>
          <w:p w14:paraId="4F0CE83A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Менторски</w:t>
            </w:r>
          </w:p>
        </w:tc>
        <w:tc>
          <w:tcPr>
            <w:tcW w:w="992" w:type="dxa"/>
            <w:vAlign w:val="center"/>
          </w:tcPr>
          <w:p w14:paraId="4F0CE83B" w14:textId="77777777" w:rsidR="00A92109" w:rsidRPr="004C5484" w:rsidRDefault="00A92109" w:rsidP="00A92109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ГР-</w:t>
            </w: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mk-MK"/>
              </w:rPr>
              <w:t>ТИ</w:t>
            </w: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-З-242</w:t>
            </w:r>
          </w:p>
        </w:tc>
        <w:tc>
          <w:tcPr>
            <w:tcW w:w="709" w:type="dxa"/>
            <w:vAlign w:val="center"/>
          </w:tcPr>
          <w:p w14:paraId="4F0CE83C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83D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566" w:type="dxa"/>
            <w:vAlign w:val="center"/>
          </w:tcPr>
          <w:p w14:paraId="4F0CE83E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24</w:t>
            </w:r>
          </w:p>
        </w:tc>
        <w:tc>
          <w:tcPr>
            <w:tcW w:w="1701" w:type="dxa"/>
            <w:vAlign w:val="center"/>
          </w:tcPr>
          <w:p w14:paraId="4F0CE83F" w14:textId="77777777" w:rsidR="00A92109" w:rsidRPr="004C5484" w:rsidRDefault="00DE66B0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сите положени предмети</w:t>
            </w:r>
          </w:p>
        </w:tc>
      </w:tr>
    </w:tbl>
    <w:p w14:paraId="4F0CE841" w14:textId="77777777" w:rsidR="000A4B96" w:rsidRDefault="000A4B96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2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3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4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5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6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7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8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9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A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B" w14:textId="77777777" w:rsidR="004C5484" w:rsidRDefault="004C548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C" w14:textId="77777777" w:rsidR="00B525CB" w:rsidRDefault="00B525CB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D" w14:textId="77777777" w:rsidR="00DA02F4" w:rsidRDefault="00DA02F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E" w14:textId="77777777" w:rsidR="00DA02F4" w:rsidRDefault="00DA02F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4F" w14:textId="77777777" w:rsidR="00B525CB" w:rsidRPr="00E97F44" w:rsidRDefault="00B525CB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50" w14:textId="77777777" w:rsidR="00AA4E44" w:rsidRPr="00E97F44" w:rsidRDefault="00AA4E4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51" w14:textId="77777777" w:rsidR="00AA4E44" w:rsidRPr="00E97F44" w:rsidRDefault="00AA4E44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52" w14:textId="77777777" w:rsidR="00B25550" w:rsidRPr="00E97F44" w:rsidRDefault="00B25550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lastRenderedPageBreak/>
        <w:t xml:space="preserve">II ЦИКЛУС НА СТУДИИ </w:t>
      </w:r>
    </w:p>
    <w:p w14:paraId="4F0CE853" w14:textId="77777777" w:rsidR="00B25550" w:rsidRPr="00B525CB" w:rsidRDefault="00B25550" w:rsidP="00B525CB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СТУДИСКА ПРОГРАМА:  ГЕОТЕХНИЧКО ИНЖЕНЕРСТВО (акредитација 2023)</w:t>
      </w:r>
    </w:p>
    <w:p w14:paraId="4F0CE854" w14:textId="77777777" w:rsidR="00704AC1" w:rsidRDefault="00704AC1" w:rsidP="00704AC1">
      <w:pPr>
        <w:rPr>
          <w:rFonts w:ascii="SkolaSerifCnOffc" w:hAnsi="SkolaSerifCnOffc"/>
          <w:b/>
          <w:noProof/>
          <w:lang w:val="mk-MK"/>
        </w:rPr>
      </w:pPr>
      <w:r w:rsidRPr="00E97F44">
        <w:rPr>
          <w:rFonts w:ascii="SkolaSerifCnOffc" w:hAnsi="SkolaSerifCnOffc"/>
          <w:b/>
          <w:noProof/>
          <w:lang w:val="mk-MK"/>
        </w:rPr>
        <w:t xml:space="preserve">ФОРМУЛАР ЗА ЗАПИШУВАЊЕ НА ЛЕТЕН СЕМЕСТАР ВО УЧЕБНА </w:t>
      </w:r>
      <w:r w:rsidR="005750A7">
        <w:rPr>
          <w:rFonts w:ascii="SkolaSerifCnOffc" w:hAnsi="SkolaSerifCnOffc"/>
          <w:b/>
          <w:noProof/>
          <w:lang w:val="mk-MK"/>
        </w:rPr>
        <w:t>2026/2027</w:t>
      </w:r>
      <w:r w:rsidR="00CC3B38">
        <w:rPr>
          <w:rFonts w:ascii="SkolaSerifCnOffc" w:hAnsi="SkolaSerifCnOffc"/>
          <w:b/>
          <w:noProof/>
          <w:lang w:val="mk-MK"/>
        </w:rPr>
        <w:t xml:space="preserve"> г</w:t>
      </w:r>
    </w:p>
    <w:p w14:paraId="4F0CE855" w14:textId="77777777" w:rsidR="00B525CB" w:rsidRPr="00E97F44" w:rsidRDefault="00B525CB" w:rsidP="00704AC1">
      <w:pPr>
        <w:rPr>
          <w:rFonts w:ascii="SkolaSerifCnOffc" w:hAnsi="SkolaSerifCnOffc"/>
          <w:b/>
          <w:noProof/>
          <w:lang w:val="mk-MK"/>
        </w:rPr>
      </w:pPr>
    </w:p>
    <w:p w14:paraId="4F0CE856" w14:textId="23E7FC7E" w:rsidR="00B525CB" w:rsidRPr="00B525CB" w:rsidRDefault="00B525CB" w:rsidP="00B525CB">
      <w:pPr>
        <w:spacing w:line="276" w:lineRule="auto"/>
        <w:rPr>
          <w:rFonts w:ascii="SkolaSerifCnOffc" w:hAnsi="SkolaSerifCnOffc"/>
          <w:b/>
          <w:noProof/>
          <w:lang w:val="mk-MK"/>
        </w:rPr>
      </w:pPr>
      <w:r w:rsidRPr="00B525CB">
        <w:rPr>
          <w:rFonts w:ascii="SkolaSerifCnOffc" w:hAnsi="SkolaSerifCnOffc"/>
          <w:b/>
          <w:noProof/>
          <w:lang w:val="mk-MK"/>
        </w:rPr>
        <w:t xml:space="preserve">Предметите се запишуваат во </w:t>
      </w:r>
      <w:r w:rsidRPr="00B525CB">
        <w:rPr>
          <w:rFonts w:ascii="SkolaSerifCnOffc" w:hAnsi="SkolaSerifCnOffc"/>
          <w:b/>
          <w:noProof/>
          <w:lang w:val="en-US"/>
        </w:rPr>
        <w:t xml:space="preserve">IKNOW </w:t>
      </w:r>
      <w:r w:rsidRPr="00B525CB">
        <w:rPr>
          <w:rFonts w:ascii="SkolaSerifCnOffc" w:hAnsi="SkolaSerifCnOffc"/>
          <w:b/>
          <w:noProof/>
          <w:lang w:val="mk-MK"/>
        </w:rPr>
        <w:t xml:space="preserve">во период 10-20 февруари </w:t>
      </w:r>
      <w:del w:id="6" w:author="Vladimir Vitanov" w:date="2026-08-31T16:37:00Z" w16du:dateUtc="2026-08-31T14:37:00Z">
        <w:r w:rsidRPr="00B525CB" w:rsidDel="00B812AB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7" w:author="Vladimir Vitanov" w:date="2026-08-31T16:37:00Z" w16du:dateUtc="2026-08-31T14:37:00Z">
        <w:r w:rsidR="00B812AB" w:rsidRPr="00B525CB">
          <w:rPr>
            <w:rFonts w:ascii="SkolaSerifCnOffc" w:hAnsi="SkolaSerifCnOffc"/>
            <w:b/>
            <w:noProof/>
            <w:lang w:val="mk-MK"/>
          </w:rPr>
          <w:t>202</w:t>
        </w:r>
        <w:r w:rsidR="00B812AB">
          <w:rPr>
            <w:rFonts w:ascii="SkolaSerifCnOffc" w:hAnsi="SkolaSerifCnOffc"/>
            <w:b/>
            <w:noProof/>
            <w:lang w:val="mk-MK"/>
          </w:rPr>
          <w:t>7</w:t>
        </w:r>
        <w:r w:rsidR="00B812AB" w:rsidRPr="00B525CB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Pr="00B525CB">
        <w:rPr>
          <w:rFonts w:ascii="SkolaSerifCnOffc" w:hAnsi="SkolaSerifCnOffc"/>
          <w:b/>
          <w:noProof/>
          <w:lang w:val="mk-MK"/>
        </w:rPr>
        <w:t>година и во индексот!</w:t>
      </w:r>
    </w:p>
    <w:p w14:paraId="4F0CE857" w14:textId="77777777" w:rsidR="00B25550" w:rsidRPr="00B525CB" w:rsidRDefault="00B525CB" w:rsidP="00B525CB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</w:p>
    <w:tbl>
      <w:tblPr>
        <w:tblW w:w="10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1849"/>
        <w:gridCol w:w="2977"/>
        <w:gridCol w:w="1140"/>
        <w:gridCol w:w="712"/>
        <w:gridCol w:w="853"/>
        <w:gridCol w:w="851"/>
        <w:gridCol w:w="1692"/>
      </w:tblGrid>
      <w:tr w:rsidR="00B25550" w:rsidRPr="00E97F44" w14:paraId="4F0CE860" w14:textId="77777777" w:rsidTr="00D61998">
        <w:trPr>
          <w:cantSplit/>
          <w:trHeight w:val="767"/>
          <w:jc w:val="center"/>
        </w:trPr>
        <w:tc>
          <w:tcPr>
            <w:tcW w:w="556" w:type="dxa"/>
            <w:vAlign w:val="center"/>
          </w:tcPr>
          <w:p w14:paraId="4F0CE858" w14:textId="77777777" w:rsidR="00B25550" w:rsidRPr="00E97F44" w:rsidRDefault="00B25550" w:rsidP="00C1210E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1849" w:type="dxa"/>
            <w:vAlign w:val="center"/>
          </w:tcPr>
          <w:p w14:paraId="4F0CE859" w14:textId="77777777" w:rsidR="00B25550" w:rsidRPr="00E97F44" w:rsidRDefault="00B25550" w:rsidP="00C1210E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</w:t>
            </w:r>
          </w:p>
        </w:tc>
        <w:tc>
          <w:tcPr>
            <w:tcW w:w="2977" w:type="dxa"/>
            <w:vAlign w:val="center"/>
          </w:tcPr>
          <w:p w14:paraId="4F0CE85A" w14:textId="77777777" w:rsidR="00B25550" w:rsidRPr="00E97F44" w:rsidRDefault="00B25550" w:rsidP="00C1210E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40" w:type="dxa"/>
            <w:vAlign w:val="center"/>
          </w:tcPr>
          <w:p w14:paraId="4F0CE85B" w14:textId="77777777" w:rsidR="00B25550" w:rsidRPr="00E97F44" w:rsidRDefault="00B25550" w:rsidP="00C1210E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12" w:type="dxa"/>
            <w:vAlign w:val="center"/>
          </w:tcPr>
          <w:p w14:paraId="4F0CE85C" w14:textId="77777777" w:rsidR="00B25550" w:rsidRPr="00E97F44" w:rsidRDefault="00B25550" w:rsidP="00C1210E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853" w:type="dxa"/>
            <w:vAlign w:val="center"/>
          </w:tcPr>
          <w:p w14:paraId="4F0CE85D" w14:textId="77777777" w:rsidR="00B25550" w:rsidRPr="00E97F44" w:rsidRDefault="00B25550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851" w:type="dxa"/>
            <w:vAlign w:val="center"/>
          </w:tcPr>
          <w:p w14:paraId="4F0CE85E" w14:textId="77777777" w:rsidR="00B25550" w:rsidRPr="00E97F44" w:rsidRDefault="00B25550" w:rsidP="00C1210E">
            <w:pPr>
              <w:ind w:left="-108" w:right="-80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1692" w:type="dxa"/>
            <w:vAlign w:val="center"/>
          </w:tcPr>
          <w:p w14:paraId="4F0CE85F" w14:textId="77777777" w:rsidR="00B25550" w:rsidRPr="00E97F44" w:rsidRDefault="00B25550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B25550" w:rsidRPr="00E97F44" w14:paraId="4F0CE862" w14:textId="77777777" w:rsidTr="00D61998">
        <w:trPr>
          <w:cantSplit/>
          <w:trHeight w:val="400"/>
          <w:jc w:val="center"/>
        </w:trPr>
        <w:tc>
          <w:tcPr>
            <w:tcW w:w="10630" w:type="dxa"/>
            <w:gridSpan w:val="8"/>
            <w:vAlign w:val="center"/>
          </w:tcPr>
          <w:p w14:paraId="4F0CE861" w14:textId="77777777" w:rsidR="00B25550" w:rsidRPr="00E97F44" w:rsidRDefault="00D57CFE" w:rsidP="00C1210E">
            <w:pPr>
              <w:rPr>
                <w:rFonts w:ascii="SkolaSerifCnOffc" w:hAnsi="SkolaSerifCnOffc"/>
                <w:b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 xml:space="preserve">ВТОР </w:t>
            </w:r>
            <w:r w:rsidR="00B25550"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</w:tc>
      </w:tr>
      <w:tr w:rsidR="00D61998" w:rsidRPr="00E97F44" w14:paraId="4F0CE86B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63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1.</w:t>
            </w:r>
          </w:p>
        </w:tc>
        <w:tc>
          <w:tcPr>
            <w:tcW w:w="1849" w:type="dxa"/>
          </w:tcPr>
          <w:p w14:paraId="4F0CE864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Посебни проблеми во фундирање</w:t>
            </w:r>
          </w:p>
        </w:tc>
        <w:tc>
          <w:tcPr>
            <w:tcW w:w="2977" w:type="dxa"/>
            <w:vAlign w:val="center"/>
          </w:tcPr>
          <w:p w14:paraId="4F0CE865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Јосиф Јосифовски</w:t>
            </w:r>
          </w:p>
        </w:tc>
        <w:tc>
          <w:tcPr>
            <w:tcW w:w="1140" w:type="dxa"/>
            <w:vAlign w:val="center"/>
          </w:tcPr>
          <w:p w14:paraId="4F0CE866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ГТ-Г-З-121</w:t>
            </w:r>
          </w:p>
        </w:tc>
        <w:tc>
          <w:tcPr>
            <w:tcW w:w="712" w:type="dxa"/>
            <w:vAlign w:val="center"/>
          </w:tcPr>
          <w:p w14:paraId="4F0CE867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68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69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7</w:t>
            </w:r>
          </w:p>
        </w:tc>
        <w:tc>
          <w:tcPr>
            <w:tcW w:w="1692" w:type="dxa"/>
            <w:vAlign w:val="center"/>
          </w:tcPr>
          <w:p w14:paraId="4F0CE86A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61998" w:rsidRPr="00E97F44" w14:paraId="4F0CE874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6C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2.</w:t>
            </w:r>
          </w:p>
        </w:tc>
        <w:tc>
          <w:tcPr>
            <w:tcW w:w="1849" w:type="dxa"/>
          </w:tcPr>
          <w:p w14:paraId="4F0CE86D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Еластичност и гранична носивост</w:t>
            </w:r>
          </w:p>
        </w:tc>
        <w:tc>
          <w:tcPr>
            <w:tcW w:w="2977" w:type="dxa"/>
            <w:vAlign w:val="center"/>
          </w:tcPr>
          <w:p w14:paraId="4F0CE86E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Владимир Витанов</w:t>
            </w:r>
          </w:p>
        </w:tc>
        <w:tc>
          <w:tcPr>
            <w:tcW w:w="1140" w:type="dxa"/>
            <w:vAlign w:val="center"/>
          </w:tcPr>
          <w:p w14:paraId="4F0CE86F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ГР-З244-У</w:t>
            </w:r>
          </w:p>
        </w:tc>
        <w:tc>
          <w:tcPr>
            <w:tcW w:w="712" w:type="dxa"/>
            <w:vAlign w:val="center"/>
          </w:tcPr>
          <w:p w14:paraId="4F0CE870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71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72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92" w:type="dxa"/>
            <w:vAlign w:val="center"/>
          </w:tcPr>
          <w:p w14:paraId="4F0CE873" w14:textId="77777777" w:rsidR="00D61998" w:rsidRPr="00E97F44" w:rsidRDefault="00DE66B0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о</w:t>
            </w:r>
            <w:r w:rsidR="00D61998" w:rsidRPr="00E97F44">
              <w:rPr>
                <w:rFonts w:ascii="SkolaSerifCnOffc" w:hAnsi="SkolaSerifCnOffc"/>
                <w:noProof/>
                <w:lang w:val="mk-MK"/>
              </w:rPr>
              <w:t>дбрани поглавја по математика</w:t>
            </w:r>
          </w:p>
        </w:tc>
      </w:tr>
      <w:tr w:rsidR="00D61998" w:rsidRPr="00E97F44" w14:paraId="4F0CE87E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75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3.</w:t>
            </w:r>
          </w:p>
        </w:tc>
        <w:tc>
          <w:tcPr>
            <w:tcW w:w="1849" w:type="dxa"/>
          </w:tcPr>
          <w:p w14:paraId="4F0CE876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Геотехника кај рударски работи</w:t>
            </w:r>
          </w:p>
        </w:tc>
        <w:tc>
          <w:tcPr>
            <w:tcW w:w="2977" w:type="dxa"/>
            <w:vAlign w:val="center"/>
          </w:tcPr>
          <w:p w14:paraId="4F0CE877" w14:textId="77777777" w:rsidR="001162F0" w:rsidRDefault="001162F0" w:rsidP="00D61998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М.Јовановски</w:t>
            </w:r>
          </w:p>
          <w:p w14:paraId="4F0CE878" w14:textId="77777777" w:rsidR="00D61998" w:rsidRPr="00E97F44" w:rsidRDefault="00D57CFE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Игор Пешевски</w:t>
            </w:r>
          </w:p>
        </w:tc>
        <w:tc>
          <w:tcPr>
            <w:tcW w:w="1140" w:type="dxa"/>
            <w:vAlign w:val="center"/>
          </w:tcPr>
          <w:p w14:paraId="4F0CE879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ГТ-Г-З-122-У</w:t>
            </w:r>
          </w:p>
        </w:tc>
        <w:tc>
          <w:tcPr>
            <w:tcW w:w="712" w:type="dxa"/>
            <w:vAlign w:val="center"/>
          </w:tcPr>
          <w:p w14:paraId="4F0CE87A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7B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7C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692" w:type="dxa"/>
            <w:vAlign w:val="center"/>
          </w:tcPr>
          <w:p w14:paraId="4F0CE87D" w14:textId="77777777" w:rsidR="00D61998" w:rsidRPr="00E97F44" w:rsidRDefault="00DE66B0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м</w:t>
            </w:r>
            <w:r w:rsidR="00D61998" w:rsidRPr="00E97F44">
              <w:rPr>
                <w:rFonts w:ascii="SkolaSerifCnOffc" w:hAnsi="SkolaSerifCnOffc"/>
                <w:noProof/>
                <w:lang w:val="mk-MK"/>
              </w:rPr>
              <w:t>еханика на карпи</w:t>
            </w:r>
          </w:p>
        </w:tc>
      </w:tr>
      <w:tr w:rsidR="00D61998" w:rsidRPr="00E97F44" w14:paraId="4F0CE888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7F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4.</w:t>
            </w:r>
          </w:p>
        </w:tc>
        <w:tc>
          <w:tcPr>
            <w:tcW w:w="1849" w:type="dxa"/>
          </w:tcPr>
          <w:p w14:paraId="4F0CE880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Геотехничко моделирање</w:t>
            </w:r>
          </w:p>
        </w:tc>
        <w:tc>
          <w:tcPr>
            <w:tcW w:w="2977" w:type="dxa"/>
            <w:vAlign w:val="center"/>
          </w:tcPr>
          <w:p w14:paraId="4F0CE881" w14:textId="77777777" w:rsidR="00D61998" w:rsidRDefault="00D61998" w:rsidP="00D61998">
            <w:pPr>
              <w:pStyle w:val="Default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 xml:space="preserve">доц. д-р Бојан Сусинов </w:t>
            </w:r>
          </w:p>
          <w:p w14:paraId="4F0CE882" w14:textId="77777777" w:rsidR="00E97F44" w:rsidRPr="00E97F44" w:rsidRDefault="00E97F44" w:rsidP="00D61998">
            <w:pPr>
              <w:pStyle w:val="Default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доц. д-р Сеад Абази</w:t>
            </w:r>
          </w:p>
        </w:tc>
        <w:tc>
          <w:tcPr>
            <w:tcW w:w="1140" w:type="dxa"/>
            <w:vAlign w:val="center"/>
          </w:tcPr>
          <w:p w14:paraId="4F0CE883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ГТ-Г-З-123</w:t>
            </w:r>
          </w:p>
        </w:tc>
        <w:tc>
          <w:tcPr>
            <w:tcW w:w="712" w:type="dxa"/>
            <w:vAlign w:val="center"/>
          </w:tcPr>
          <w:p w14:paraId="4F0CE884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85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851" w:type="dxa"/>
            <w:vAlign w:val="center"/>
          </w:tcPr>
          <w:p w14:paraId="4F0CE886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7</w:t>
            </w:r>
          </w:p>
        </w:tc>
        <w:tc>
          <w:tcPr>
            <w:tcW w:w="1692" w:type="dxa"/>
            <w:vAlign w:val="center"/>
          </w:tcPr>
          <w:p w14:paraId="4F0CE887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61998" w:rsidRPr="00E97F44" w14:paraId="4F0CE88B" w14:textId="77777777" w:rsidTr="00927633">
        <w:trPr>
          <w:trHeight w:val="454"/>
          <w:jc w:val="center"/>
        </w:trPr>
        <w:tc>
          <w:tcPr>
            <w:tcW w:w="556" w:type="dxa"/>
            <w:vAlign w:val="center"/>
          </w:tcPr>
          <w:p w14:paraId="4F0CE889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</w:t>
            </w:r>
          </w:p>
        </w:tc>
        <w:tc>
          <w:tcPr>
            <w:tcW w:w="10074" w:type="dxa"/>
            <w:gridSpan w:val="7"/>
            <w:vAlign w:val="center"/>
          </w:tcPr>
          <w:p w14:paraId="4F0CE88A" w14:textId="77777777" w:rsidR="00D61998" w:rsidRPr="00E97F44" w:rsidRDefault="00D61998" w:rsidP="00D61998">
            <w:pPr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b/>
                <w:noProof/>
                <w:szCs w:val="18"/>
                <w:lang w:val="mk-MK"/>
              </w:rPr>
              <w:t>Изборeн предмет во втор семестар  (со заокружување се избира 1 од понудените 3 изборни предмети)</w:t>
            </w:r>
          </w:p>
        </w:tc>
      </w:tr>
      <w:tr w:rsidR="00D61998" w:rsidRPr="00E97F44" w14:paraId="4F0CE894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8C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5.1</w:t>
            </w:r>
          </w:p>
        </w:tc>
        <w:tc>
          <w:tcPr>
            <w:tcW w:w="1849" w:type="dxa"/>
            <w:vAlign w:val="center"/>
          </w:tcPr>
          <w:p w14:paraId="4F0CE88D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Подобрување на почви</w:t>
            </w:r>
          </w:p>
        </w:tc>
        <w:tc>
          <w:tcPr>
            <w:tcW w:w="2977" w:type="dxa"/>
            <w:vAlign w:val="center"/>
          </w:tcPr>
          <w:p w14:paraId="4F0CE88E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проф. д-р Јосиф Јосифовски</w:t>
            </w:r>
          </w:p>
        </w:tc>
        <w:tc>
          <w:tcPr>
            <w:tcW w:w="1140" w:type="dxa"/>
            <w:vAlign w:val="center"/>
          </w:tcPr>
          <w:p w14:paraId="4F0CE88F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ГТ-И-3601</w:t>
            </w:r>
          </w:p>
        </w:tc>
        <w:tc>
          <w:tcPr>
            <w:tcW w:w="712" w:type="dxa"/>
            <w:vAlign w:val="center"/>
          </w:tcPr>
          <w:p w14:paraId="4F0CE890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91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92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92" w:type="dxa"/>
            <w:vAlign w:val="center"/>
          </w:tcPr>
          <w:p w14:paraId="4F0CE893" w14:textId="77777777" w:rsidR="00D61998" w:rsidRPr="00E97F44" w:rsidRDefault="00DE66B0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</w:t>
            </w:r>
            <w:r w:rsidR="00D61998"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еханика на почви</w:t>
            </w:r>
          </w:p>
        </w:tc>
      </w:tr>
      <w:tr w:rsidR="00D61998" w:rsidRPr="00E97F44" w14:paraId="4F0CE89D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95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5.2</w:t>
            </w:r>
          </w:p>
        </w:tc>
        <w:tc>
          <w:tcPr>
            <w:tcW w:w="1849" w:type="dxa"/>
            <w:vAlign w:val="center"/>
          </w:tcPr>
          <w:p w14:paraId="4F0CE896" w14:textId="77777777" w:rsidR="00D61998" w:rsidRPr="00E97F44" w:rsidRDefault="00D61998" w:rsidP="00D61998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Заштита на градежни јами</w:t>
            </w:r>
          </w:p>
        </w:tc>
        <w:tc>
          <w:tcPr>
            <w:tcW w:w="2977" w:type="dxa"/>
            <w:vAlign w:val="center"/>
          </w:tcPr>
          <w:p w14:paraId="4F0CE897" w14:textId="77777777" w:rsidR="00D61998" w:rsidRPr="00E97F44" w:rsidRDefault="00D61998" w:rsidP="00D61998">
            <w:pPr>
              <w:pStyle w:val="Default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 xml:space="preserve">доц. д-р Бојан Сусинов </w:t>
            </w:r>
          </w:p>
        </w:tc>
        <w:tc>
          <w:tcPr>
            <w:tcW w:w="1140" w:type="dxa"/>
            <w:vAlign w:val="center"/>
          </w:tcPr>
          <w:p w14:paraId="4F0CE898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ГТ-И-3602</w:t>
            </w:r>
          </w:p>
        </w:tc>
        <w:tc>
          <w:tcPr>
            <w:tcW w:w="712" w:type="dxa"/>
            <w:vAlign w:val="center"/>
          </w:tcPr>
          <w:p w14:paraId="4F0CE899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9A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9B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92" w:type="dxa"/>
            <w:vAlign w:val="center"/>
          </w:tcPr>
          <w:p w14:paraId="4F0CE89C" w14:textId="77777777" w:rsidR="00D61998" w:rsidRPr="00E97F44" w:rsidRDefault="00DE66B0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</w:t>
            </w:r>
            <w:r w:rsidR="00D61998"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еханика на почви</w:t>
            </w:r>
          </w:p>
        </w:tc>
      </w:tr>
      <w:tr w:rsidR="00D61998" w:rsidRPr="00E97F44" w14:paraId="4F0CE8A7" w14:textId="77777777" w:rsidTr="00D61998">
        <w:trPr>
          <w:trHeight w:val="454"/>
          <w:jc w:val="center"/>
        </w:trPr>
        <w:tc>
          <w:tcPr>
            <w:tcW w:w="556" w:type="dxa"/>
            <w:vAlign w:val="center"/>
          </w:tcPr>
          <w:p w14:paraId="4F0CE89E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5.3</w:t>
            </w:r>
          </w:p>
        </w:tc>
        <w:tc>
          <w:tcPr>
            <w:tcW w:w="1849" w:type="dxa"/>
            <w:vAlign w:val="center"/>
          </w:tcPr>
          <w:p w14:paraId="4F0CE89F" w14:textId="77777777" w:rsidR="00D61998" w:rsidRPr="00E97F44" w:rsidRDefault="00D61998" w:rsidP="00D61998">
            <w:pPr>
              <w:rPr>
                <w:rFonts w:ascii="SkolaSerifCnOffc" w:hAnsi="SkolaSerifCnOffc" w:cs="Calibri"/>
                <w:noProof/>
                <w:color w:val="000000"/>
                <w:lang w:val="mk-MK"/>
              </w:rPr>
            </w:pPr>
            <w:r w:rsidRPr="00E97F44">
              <w:rPr>
                <w:rFonts w:ascii="SkolaSerifCnOffc" w:hAnsi="SkolaSerifCnOffc" w:cs="Calibri"/>
                <w:noProof/>
                <w:color w:val="000000"/>
                <w:lang w:val="mk-MK"/>
              </w:rPr>
              <w:t>Физичко моделирање во геотехниката</w:t>
            </w:r>
          </w:p>
        </w:tc>
        <w:tc>
          <w:tcPr>
            <w:tcW w:w="2977" w:type="dxa"/>
            <w:vAlign w:val="center"/>
          </w:tcPr>
          <w:p w14:paraId="4F0CE8A0" w14:textId="77777777" w:rsidR="00D57CFE" w:rsidRPr="00E97F44" w:rsidRDefault="00D57CFE" w:rsidP="00D61998">
            <w:pPr>
              <w:pStyle w:val="Default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проф. д-р Јосиф Јосифовски</w:t>
            </w:r>
            <w:r w:rsidR="004C5484">
              <w:rPr>
                <w:noProof/>
                <w:sz w:val="20"/>
                <w:szCs w:val="20"/>
                <w:lang w:val="mk-MK"/>
              </w:rPr>
              <w:t xml:space="preserve"> </w:t>
            </w:r>
            <w:r w:rsidRPr="00E97F44">
              <w:rPr>
                <w:noProof/>
                <w:sz w:val="20"/>
                <w:szCs w:val="20"/>
                <w:lang w:val="mk-MK"/>
              </w:rPr>
              <w:t>проф. д-р Јован Папиќ</w:t>
            </w:r>
          </w:p>
          <w:p w14:paraId="4F0CE8A1" w14:textId="77777777" w:rsidR="00D61998" w:rsidRPr="00E97F44" w:rsidRDefault="00D61998" w:rsidP="00D61998">
            <w:pPr>
              <w:pStyle w:val="Default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 xml:space="preserve">доц. д-р Сеад Абази </w:t>
            </w:r>
          </w:p>
        </w:tc>
        <w:tc>
          <w:tcPr>
            <w:tcW w:w="1140" w:type="dxa"/>
            <w:vAlign w:val="center"/>
          </w:tcPr>
          <w:p w14:paraId="4F0CE8A2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lang w:val="mk-MK"/>
              </w:rPr>
              <w:t>ГТ-Г-И-123</w:t>
            </w:r>
          </w:p>
        </w:tc>
        <w:tc>
          <w:tcPr>
            <w:tcW w:w="712" w:type="dxa"/>
            <w:vAlign w:val="center"/>
          </w:tcPr>
          <w:p w14:paraId="4F0CE8A3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A4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F0CE8A5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92" w:type="dxa"/>
            <w:vAlign w:val="center"/>
          </w:tcPr>
          <w:p w14:paraId="4F0CE8A6" w14:textId="77777777" w:rsidR="00D61998" w:rsidRPr="00E97F44" w:rsidRDefault="00D61998" w:rsidP="00D61998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</w:tbl>
    <w:p w14:paraId="4F0CE8A8" w14:textId="77777777" w:rsidR="00B25550" w:rsidRPr="00E97F44" w:rsidRDefault="00B25550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8A9" w14:textId="77777777" w:rsidR="00D61998" w:rsidRPr="00E97F44" w:rsidRDefault="00D61998" w:rsidP="00D61998">
      <w:pPr>
        <w:pStyle w:val="ListParagraph"/>
        <w:numPr>
          <w:ilvl w:val="0"/>
          <w:numId w:val="8"/>
        </w:numPr>
        <w:spacing w:before="120" w:after="120"/>
        <w:ind w:left="284" w:hanging="284"/>
        <w:rPr>
          <w:rFonts w:ascii="SkolaSerifCnOffc" w:hAnsi="SkolaSerifCnOffc"/>
          <w:b/>
          <w:bCs/>
          <w:i/>
          <w:iCs/>
          <w:noProof/>
          <w:szCs w:val="22"/>
          <w:lang w:val="mk-MK"/>
        </w:rPr>
      </w:pP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Доколку некој од понудените предмети (изборни или задолжителни) е положен на </w:t>
      </w:r>
      <w:r w:rsidR="00CC3B38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прв циклус 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>на студии се избира</w:t>
      </w:r>
      <w:r w:rsidR="00D57CFE"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 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 предмет од </w:t>
      </w:r>
      <w:r w:rsidR="00D57CFE"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>понудената</w:t>
      </w:r>
      <w:r w:rsidRPr="00E97F44">
        <w:rPr>
          <w:rFonts w:ascii="SkolaSerifCnOffc" w:hAnsi="SkolaSerifCnOffc"/>
          <w:b/>
          <w:bCs/>
          <w:i/>
          <w:iCs/>
          <w:noProof/>
          <w:szCs w:val="22"/>
          <w:lang w:val="mk-MK"/>
        </w:rPr>
        <w:t xml:space="preserve"> листа на изборни предмети</w:t>
      </w:r>
    </w:p>
    <w:p w14:paraId="4F0CE8AA" w14:textId="77777777" w:rsidR="00B25550" w:rsidRPr="00E97F44" w:rsidRDefault="00B25550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30"/>
        <w:gridCol w:w="2693"/>
        <w:gridCol w:w="992"/>
        <w:gridCol w:w="709"/>
        <w:gridCol w:w="851"/>
        <w:gridCol w:w="566"/>
        <w:gridCol w:w="1701"/>
      </w:tblGrid>
      <w:tr w:rsidR="00A92109" w:rsidRPr="004C5484" w14:paraId="4F0CE8AC" w14:textId="77777777" w:rsidTr="00857C59">
        <w:trPr>
          <w:cantSplit/>
          <w:trHeight w:val="400"/>
          <w:jc w:val="center"/>
        </w:trPr>
        <w:tc>
          <w:tcPr>
            <w:tcW w:w="10201" w:type="dxa"/>
            <w:gridSpan w:val="8"/>
            <w:vAlign w:val="center"/>
          </w:tcPr>
          <w:p w14:paraId="4F0CE8AB" w14:textId="77777777" w:rsidR="00A92109" w:rsidRPr="004C5484" w:rsidRDefault="00A92109" w:rsidP="00857C59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 w:rsidRPr="007E7C32">
              <w:rPr>
                <w:rFonts w:ascii="SkolaSerifCnOffc" w:hAnsi="SkolaSerifCnOffc"/>
                <w:b/>
                <w:iCs/>
                <w:noProof/>
                <w:lang w:val="mk-MK"/>
              </w:rPr>
              <w:t>ЧЕТВРТИ СЕМЕСТАР</w:t>
            </w:r>
          </w:p>
        </w:tc>
      </w:tr>
      <w:tr w:rsidR="00A92109" w:rsidRPr="004C5484" w14:paraId="4F0CE8B6" w14:textId="77777777" w:rsidTr="00857C59">
        <w:trPr>
          <w:trHeight w:val="454"/>
          <w:jc w:val="center"/>
        </w:trPr>
        <w:tc>
          <w:tcPr>
            <w:tcW w:w="559" w:type="dxa"/>
            <w:vAlign w:val="center"/>
          </w:tcPr>
          <w:p w14:paraId="4F0CE8AD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30" w:type="dxa"/>
            <w:vAlign w:val="center"/>
          </w:tcPr>
          <w:p w14:paraId="4F0CE8AE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ПРАКСА</w:t>
            </w:r>
          </w:p>
        </w:tc>
        <w:tc>
          <w:tcPr>
            <w:tcW w:w="2693" w:type="dxa"/>
            <w:vAlign w:val="center"/>
          </w:tcPr>
          <w:p w14:paraId="4F0CE8AF" w14:textId="77777777" w:rsidR="00A92109" w:rsidRPr="00E70D13" w:rsidRDefault="00A92109" w:rsidP="00857C59">
            <w:pPr>
              <w:rPr>
                <w:rFonts w:ascii="SkolaSerifCnOffc" w:hAnsi="SkolaSerifCnOffc"/>
                <w:noProof/>
                <w:lang w:val="mk-MK"/>
              </w:rPr>
            </w:pPr>
            <w:r w:rsidRPr="00E70D13">
              <w:rPr>
                <w:rFonts w:ascii="SkolaSerifCnOffc" w:hAnsi="SkolaSerifCnOffc"/>
                <w:noProof/>
                <w:lang w:val="mk-MK"/>
              </w:rPr>
              <w:t xml:space="preserve">доц. д-р Сеад Абази, </w:t>
            </w:r>
          </w:p>
          <w:p w14:paraId="4F0CE8B0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70D13">
              <w:rPr>
                <w:rFonts w:ascii="SkolaSerifCnOffc" w:hAnsi="SkolaSerifCnOffc"/>
                <w:noProof/>
                <w:lang w:val="mk-MK"/>
              </w:rPr>
              <w:t>доц. д-р Бојан Сусинов</w:t>
            </w:r>
          </w:p>
        </w:tc>
        <w:tc>
          <w:tcPr>
            <w:tcW w:w="992" w:type="dxa"/>
            <w:vAlign w:val="center"/>
          </w:tcPr>
          <w:p w14:paraId="4F0CE8B1" w14:textId="77777777" w:rsidR="00A92109" w:rsidRPr="004C5484" w:rsidRDefault="00A92109" w:rsidP="00A92109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ГТ-Г-З-241</w:t>
            </w:r>
          </w:p>
        </w:tc>
        <w:tc>
          <w:tcPr>
            <w:tcW w:w="709" w:type="dxa"/>
            <w:vAlign w:val="center"/>
          </w:tcPr>
          <w:p w14:paraId="4F0CE8B2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8B3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0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+</w:t>
            </w:r>
            <w:r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566" w:type="dxa"/>
            <w:vAlign w:val="center"/>
          </w:tcPr>
          <w:p w14:paraId="4F0CE8B4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701" w:type="dxa"/>
            <w:vAlign w:val="center"/>
          </w:tcPr>
          <w:p w14:paraId="4F0CE8B5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A92109" w:rsidRPr="004C5484" w14:paraId="4F0CE8BF" w14:textId="77777777" w:rsidTr="00857C59">
        <w:trPr>
          <w:trHeight w:val="454"/>
          <w:jc w:val="center"/>
        </w:trPr>
        <w:tc>
          <w:tcPr>
            <w:tcW w:w="559" w:type="dxa"/>
            <w:vAlign w:val="center"/>
          </w:tcPr>
          <w:p w14:paraId="4F0CE8B7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30" w:type="dxa"/>
            <w:vAlign w:val="center"/>
          </w:tcPr>
          <w:p w14:paraId="4F0CE8B8" w14:textId="77777777" w:rsidR="00A92109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Магистерска </w:t>
            </w:r>
            <w:r w:rsidR="00DE66B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труд</w:t>
            </w:r>
          </w:p>
        </w:tc>
        <w:tc>
          <w:tcPr>
            <w:tcW w:w="2693" w:type="dxa"/>
            <w:vAlign w:val="center"/>
          </w:tcPr>
          <w:p w14:paraId="4F0CE8B9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Менторски</w:t>
            </w:r>
          </w:p>
        </w:tc>
        <w:tc>
          <w:tcPr>
            <w:tcW w:w="992" w:type="dxa"/>
            <w:vAlign w:val="center"/>
          </w:tcPr>
          <w:p w14:paraId="4F0CE8BA" w14:textId="77777777" w:rsidR="00A92109" w:rsidRPr="004C5484" w:rsidRDefault="00A92109" w:rsidP="00A92109">
            <w:pPr>
              <w:ind w:left="-110" w:right="-105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eastAsiaTheme="minorHAnsi" w:hAnsi="SkolaSerifCnOffc" w:cs="SkolaSerifCnOffc"/>
                <w:sz w:val="19"/>
                <w:szCs w:val="19"/>
                <w:lang w:val="en-US"/>
              </w:rPr>
              <w:t>ГТ-Г-З-242</w:t>
            </w:r>
          </w:p>
        </w:tc>
        <w:tc>
          <w:tcPr>
            <w:tcW w:w="709" w:type="dxa"/>
            <w:vAlign w:val="center"/>
          </w:tcPr>
          <w:p w14:paraId="4F0CE8BB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8BC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566" w:type="dxa"/>
            <w:vAlign w:val="center"/>
          </w:tcPr>
          <w:p w14:paraId="4F0CE8BD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24</w:t>
            </w:r>
          </w:p>
        </w:tc>
        <w:tc>
          <w:tcPr>
            <w:tcW w:w="1701" w:type="dxa"/>
            <w:vAlign w:val="center"/>
          </w:tcPr>
          <w:p w14:paraId="4F0CE8BE" w14:textId="77777777" w:rsidR="00A92109" w:rsidRPr="004C5484" w:rsidRDefault="00DE66B0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сите положени предмети</w:t>
            </w:r>
          </w:p>
        </w:tc>
      </w:tr>
    </w:tbl>
    <w:p w14:paraId="4F0CE8C0" w14:textId="77777777" w:rsidR="00D57E65" w:rsidRPr="00E97F44" w:rsidRDefault="00D57E65" w:rsidP="00A92109">
      <w:pPr>
        <w:autoSpaceDE w:val="0"/>
        <w:autoSpaceDN w:val="0"/>
        <w:adjustRightInd w:val="0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1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2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3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4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5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6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7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8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9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A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B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C" w14:textId="77777777" w:rsidR="00D57E65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D" w14:textId="77777777" w:rsidR="001162F0" w:rsidRDefault="001162F0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E" w14:textId="77777777" w:rsidR="001162F0" w:rsidRDefault="001162F0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CF" w14:textId="77777777" w:rsidR="001162F0" w:rsidRDefault="001162F0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D0" w14:textId="77777777" w:rsidR="00B525CB" w:rsidRDefault="00B525CB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D1" w14:textId="77777777" w:rsidR="00B525CB" w:rsidRDefault="00B525CB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D2" w14:textId="77777777" w:rsidR="00B525CB" w:rsidRDefault="00B525CB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D3" w14:textId="77777777" w:rsidR="00B525CB" w:rsidRPr="00E97F44" w:rsidRDefault="00B525CB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D4" w14:textId="77777777" w:rsidR="00D57E65" w:rsidRPr="00E97F44" w:rsidRDefault="00D57E65" w:rsidP="00C1210E">
      <w:pPr>
        <w:autoSpaceDE w:val="0"/>
        <w:autoSpaceDN w:val="0"/>
        <w:adjustRightInd w:val="0"/>
        <w:jc w:val="center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4F0CE8D5" w14:textId="77777777" w:rsidR="003C7F23" w:rsidRPr="00E97F44" w:rsidRDefault="003C7F23" w:rsidP="00C1210E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lastRenderedPageBreak/>
        <w:t xml:space="preserve">II ЦИКЛУС НА СТУДИИ </w:t>
      </w:r>
    </w:p>
    <w:p w14:paraId="4F0CE8D6" w14:textId="77777777" w:rsidR="003C7F23" w:rsidRPr="00B525CB" w:rsidRDefault="003C7F23" w:rsidP="00B525CB">
      <w:pPr>
        <w:pStyle w:val="Heading4"/>
        <w:spacing w:before="0" w:after="120"/>
        <w:jc w:val="both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E97F44">
        <w:rPr>
          <w:rFonts w:ascii="SkolaSerifCnOffc" w:hAnsi="SkolaSerifCnOffc" w:cs="Times New Roman"/>
          <w:noProof/>
          <w:sz w:val="20"/>
          <w:szCs w:val="20"/>
          <w:lang w:val="mk-MK"/>
        </w:rPr>
        <w:t>СТУДИСКА ПРОГРАМА:  ГЕОДЕЗИЈА (акредитација 2023)</w:t>
      </w:r>
    </w:p>
    <w:p w14:paraId="4F0CE8D7" w14:textId="77777777" w:rsidR="00D57CFE" w:rsidRDefault="00D57CFE" w:rsidP="00D57CFE">
      <w:pPr>
        <w:rPr>
          <w:rFonts w:ascii="SkolaSerifCnOffc" w:hAnsi="SkolaSerifCnOffc"/>
          <w:b/>
          <w:noProof/>
          <w:lang w:val="mk-MK"/>
        </w:rPr>
      </w:pPr>
      <w:r w:rsidRPr="00E97F44">
        <w:rPr>
          <w:rFonts w:ascii="SkolaSerifCnOffc" w:hAnsi="SkolaSerifCnOffc"/>
          <w:b/>
          <w:noProof/>
          <w:lang w:val="mk-MK"/>
        </w:rPr>
        <w:t xml:space="preserve">ФОРМУЛАР ЗА ЗАПИШУВАЊЕ НА ЛЕТЕН СЕМЕСТАР ВО УЧЕБНА </w:t>
      </w:r>
      <w:r w:rsidR="005750A7">
        <w:rPr>
          <w:rFonts w:ascii="SkolaSerifCnOffc" w:hAnsi="SkolaSerifCnOffc"/>
          <w:b/>
          <w:noProof/>
          <w:lang w:val="mk-MK"/>
        </w:rPr>
        <w:t>2026/2027</w:t>
      </w:r>
      <w:r w:rsidR="00CC3B38">
        <w:rPr>
          <w:rFonts w:ascii="SkolaSerifCnOffc" w:hAnsi="SkolaSerifCnOffc"/>
          <w:b/>
          <w:noProof/>
          <w:lang w:val="mk-MK"/>
        </w:rPr>
        <w:t xml:space="preserve"> г</w:t>
      </w:r>
    </w:p>
    <w:p w14:paraId="4F0CE8D8" w14:textId="77777777" w:rsidR="00B525CB" w:rsidRDefault="00B525CB" w:rsidP="00D57CFE">
      <w:pPr>
        <w:rPr>
          <w:rFonts w:ascii="SkolaSerifCnOffc" w:hAnsi="SkolaSerifCnOffc"/>
          <w:b/>
          <w:noProof/>
          <w:lang w:val="mk-MK"/>
        </w:rPr>
      </w:pPr>
    </w:p>
    <w:p w14:paraId="4F0CE8D9" w14:textId="63133141" w:rsidR="00B525CB" w:rsidRPr="00B525CB" w:rsidRDefault="00B525CB" w:rsidP="00B525CB">
      <w:pPr>
        <w:spacing w:line="276" w:lineRule="auto"/>
        <w:rPr>
          <w:rFonts w:ascii="SkolaSerifCnOffc" w:hAnsi="SkolaSerifCnOffc"/>
          <w:b/>
          <w:noProof/>
          <w:lang w:val="mk-MK"/>
        </w:rPr>
      </w:pPr>
      <w:r w:rsidRPr="00B525CB">
        <w:rPr>
          <w:rFonts w:ascii="SkolaSerifCnOffc" w:hAnsi="SkolaSerifCnOffc"/>
          <w:b/>
          <w:noProof/>
          <w:lang w:val="mk-MK"/>
        </w:rPr>
        <w:t xml:space="preserve">Предметите се запишуваат во </w:t>
      </w:r>
      <w:r w:rsidRPr="00B525CB">
        <w:rPr>
          <w:rFonts w:ascii="SkolaSerifCnOffc" w:hAnsi="SkolaSerifCnOffc"/>
          <w:b/>
          <w:noProof/>
          <w:lang w:val="en-US"/>
        </w:rPr>
        <w:t xml:space="preserve">IKNOW </w:t>
      </w:r>
      <w:r w:rsidRPr="00B525CB">
        <w:rPr>
          <w:rFonts w:ascii="SkolaSerifCnOffc" w:hAnsi="SkolaSerifCnOffc"/>
          <w:b/>
          <w:noProof/>
          <w:lang w:val="mk-MK"/>
        </w:rPr>
        <w:t xml:space="preserve">во период 10-20 февруари </w:t>
      </w:r>
      <w:del w:id="8" w:author="Vladimir Vitanov" w:date="2026-08-31T16:38:00Z" w16du:dateUtc="2026-08-31T14:38:00Z">
        <w:r w:rsidRPr="00B525CB" w:rsidDel="00B812AB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9" w:author="Vladimir Vitanov" w:date="2026-08-31T16:38:00Z" w16du:dateUtc="2026-08-31T14:38:00Z">
        <w:r w:rsidR="00B812AB" w:rsidRPr="00B525CB">
          <w:rPr>
            <w:rFonts w:ascii="SkolaSerifCnOffc" w:hAnsi="SkolaSerifCnOffc"/>
            <w:b/>
            <w:noProof/>
            <w:lang w:val="mk-MK"/>
          </w:rPr>
          <w:t>202</w:t>
        </w:r>
        <w:r w:rsidR="00B812AB">
          <w:rPr>
            <w:rFonts w:ascii="SkolaSerifCnOffc" w:hAnsi="SkolaSerifCnOffc"/>
            <w:b/>
            <w:noProof/>
            <w:lang w:val="mk-MK"/>
          </w:rPr>
          <w:t>7</w:t>
        </w:r>
        <w:r w:rsidR="00B812AB" w:rsidRPr="00B525CB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Pr="00B525CB">
        <w:rPr>
          <w:rFonts w:ascii="SkolaSerifCnOffc" w:hAnsi="SkolaSerifCnOffc"/>
          <w:b/>
          <w:noProof/>
          <w:lang w:val="mk-MK"/>
        </w:rPr>
        <w:t>година и во индексот!</w:t>
      </w:r>
    </w:p>
    <w:p w14:paraId="4F0CE8DA" w14:textId="77777777" w:rsidR="00B525CB" w:rsidRPr="00E97F44" w:rsidRDefault="00B525CB" w:rsidP="00D57CFE">
      <w:pPr>
        <w:rPr>
          <w:rFonts w:ascii="SkolaSerifCnOffc" w:hAnsi="SkolaSerifCnOffc"/>
          <w:b/>
          <w:noProof/>
          <w:lang w:val="mk-MK"/>
        </w:rPr>
      </w:pPr>
    </w:p>
    <w:p w14:paraId="4F0CE8DB" w14:textId="77777777" w:rsidR="003C7F23" w:rsidRPr="00E97F44" w:rsidRDefault="003C7F23" w:rsidP="00C1210E">
      <w:pPr>
        <w:rPr>
          <w:rFonts w:ascii="SkolaSerifCnOffc" w:hAnsi="SkolaSerifCnOffc"/>
          <w:noProof/>
          <w:lang w:val="mk-MK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74"/>
        <w:gridCol w:w="2693"/>
        <w:gridCol w:w="851"/>
        <w:gridCol w:w="712"/>
        <w:gridCol w:w="853"/>
        <w:gridCol w:w="851"/>
        <w:gridCol w:w="1695"/>
      </w:tblGrid>
      <w:tr w:rsidR="003C7F23" w:rsidRPr="00E97F44" w14:paraId="4F0CE8E4" w14:textId="77777777" w:rsidTr="003C7F23">
        <w:trPr>
          <w:cantSplit/>
          <w:trHeight w:val="767"/>
          <w:jc w:val="center"/>
        </w:trPr>
        <w:tc>
          <w:tcPr>
            <w:tcW w:w="556" w:type="dxa"/>
            <w:vAlign w:val="center"/>
          </w:tcPr>
          <w:p w14:paraId="4F0CE8DC" w14:textId="77777777" w:rsidR="003C7F23" w:rsidRPr="00E97F44" w:rsidRDefault="003C7F23" w:rsidP="00C1210E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74" w:type="dxa"/>
            <w:vAlign w:val="center"/>
          </w:tcPr>
          <w:p w14:paraId="4F0CE8DD" w14:textId="77777777" w:rsidR="003C7F23" w:rsidRPr="00E97F44" w:rsidRDefault="003C7F23" w:rsidP="00C1210E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</w:t>
            </w:r>
          </w:p>
        </w:tc>
        <w:tc>
          <w:tcPr>
            <w:tcW w:w="2693" w:type="dxa"/>
            <w:vAlign w:val="center"/>
          </w:tcPr>
          <w:p w14:paraId="4F0CE8DE" w14:textId="77777777" w:rsidR="003C7F23" w:rsidRPr="00E97F44" w:rsidRDefault="003C7F23" w:rsidP="00C1210E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851" w:type="dxa"/>
            <w:vAlign w:val="center"/>
          </w:tcPr>
          <w:p w14:paraId="4F0CE8DF" w14:textId="77777777" w:rsidR="003C7F23" w:rsidRPr="00E97F44" w:rsidRDefault="003C7F23" w:rsidP="00C1210E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12" w:type="dxa"/>
            <w:vAlign w:val="center"/>
          </w:tcPr>
          <w:p w14:paraId="4F0CE8E0" w14:textId="77777777" w:rsidR="003C7F23" w:rsidRPr="00E97F44" w:rsidRDefault="003C7F23" w:rsidP="00C1210E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853" w:type="dxa"/>
            <w:vAlign w:val="center"/>
          </w:tcPr>
          <w:p w14:paraId="4F0CE8E1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851" w:type="dxa"/>
            <w:vAlign w:val="center"/>
          </w:tcPr>
          <w:p w14:paraId="4F0CE8E2" w14:textId="77777777" w:rsidR="003C7F23" w:rsidRPr="00E97F44" w:rsidRDefault="003C7F23" w:rsidP="00C1210E">
            <w:pPr>
              <w:ind w:left="-108" w:right="-80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E97F44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1695" w:type="dxa"/>
            <w:vAlign w:val="center"/>
          </w:tcPr>
          <w:p w14:paraId="4F0CE8E3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3C7F23" w:rsidRPr="00E97F44" w14:paraId="4F0CE8E6" w14:textId="77777777" w:rsidTr="00C1210E">
        <w:trPr>
          <w:cantSplit/>
          <w:trHeight w:val="400"/>
          <w:jc w:val="center"/>
        </w:trPr>
        <w:tc>
          <w:tcPr>
            <w:tcW w:w="10485" w:type="dxa"/>
            <w:gridSpan w:val="8"/>
            <w:vAlign w:val="center"/>
          </w:tcPr>
          <w:p w14:paraId="4F0CE8E5" w14:textId="77777777" w:rsidR="003C7F23" w:rsidRPr="00E97F44" w:rsidRDefault="00D57CFE" w:rsidP="00C1210E">
            <w:pPr>
              <w:rPr>
                <w:rFonts w:ascii="SkolaSerifCnOffc" w:hAnsi="SkolaSerifCnOffc"/>
                <w:b/>
                <w:iCs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 xml:space="preserve">ВТОР </w:t>
            </w:r>
            <w:r w:rsidR="003C7F23" w:rsidRPr="00E97F4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</w:tc>
      </w:tr>
      <w:tr w:rsidR="003C7F23" w:rsidRPr="00E97F44" w14:paraId="4F0CE8EF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8E7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1.</w:t>
            </w:r>
          </w:p>
        </w:tc>
        <w:tc>
          <w:tcPr>
            <w:tcW w:w="2274" w:type="dxa"/>
            <w:vAlign w:val="center"/>
          </w:tcPr>
          <w:p w14:paraId="4F0CE8E8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Физичка геодезија</w:t>
            </w:r>
          </w:p>
        </w:tc>
        <w:tc>
          <w:tcPr>
            <w:tcW w:w="2693" w:type="dxa"/>
            <w:vAlign w:val="center"/>
          </w:tcPr>
          <w:p w14:paraId="4F0CE8E9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проф. д-р Златко Србиноски</w:t>
            </w:r>
          </w:p>
        </w:tc>
        <w:tc>
          <w:tcPr>
            <w:tcW w:w="851" w:type="dxa"/>
            <w:vAlign w:val="center"/>
          </w:tcPr>
          <w:p w14:paraId="4F0CE8EA" w14:textId="77777777" w:rsidR="003C7F23" w:rsidRPr="00E97F44" w:rsidRDefault="00D57CFE" w:rsidP="00C1210E">
            <w:pPr>
              <w:pStyle w:val="Default"/>
              <w:rPr>
                <w:noProof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GD2-05</w:t>
            </w:r>
          </w:p>
        </w:tc>
        <w:tc>
          <w:tcPr>
            <w:tcW w:w="712" w:type="dxa"/>
            <w:vAlign w:val="center"/>
          </w:tcPr>
          <w:p w14:paraId="4F0CE8EB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EC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851" w:type="dxa"/>
            <w:vAlign w:val="center"/>
          </w:tcPr>
          <w:p w14:paraId="4F0CE8ED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</w:t>
            </w:r>
          </w:p>
        </w:tc>
        <w:tc>
          <w:tcPr>
            <w:tcW w:w="1695" w:type="dxa"/>
            <w:vAlign w:val="center"/>
          </w:tcPr>
          <w:p w14:paraId="4F0CE8EE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3C7F23" w:rsidRPr="00E97F44" w14:paraId="4F0CE8F8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8F0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2.</w:t>
            </w:r>
          </w:p>
        </w:tc>
        <w:tc>
          <w:tcPr>
            <w:tcW w:w="2274" w:type="dxa"/>
            <w:vAlign w:val="center"/>
          </w:tcPr>
          <w:p w14:paraId="4F0CE8F1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Применета геодезија</w:t>
            </w:r>
          </w:p>
        </w:tc>
        <w:tc>
          <w:tcPr>
            <w:tcW w:w="2693" w:type="dxa"/>
            <w:vAlign w:val="center"/>
          </w:tcPr>
          <w:p w14:paraId="4F0CE8F2" w14:textId="77777777" w:rsidR="003C7F23" w:rsidRPr="00E97F44" w:rsidRDefault="001162F0" w:rsidP="00C1210E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szCs w:val="22"/>
                <w:lang w:val="mk-MK"/>
              </w:rPr>
              <w:t>доц. д-р Т.Геговски</w:t>
            </w:r>
          </w:p>
        </w:tc>
        <w:tc>
          <w:tcPr>
            <w:tcW w:w="851" w:type="dxa"/>
            <w:vAlign w:val="center"/>
          </w:tcPr>
          <w:p w14:paraId="4F0CE8F3" w14:textId="77777777" w:rsidR="003C7F23" w:rsidRPr="00E97F44" w:rsidRDefault="00D57CFE" w:rsidP="00D57CFE">
            <w:pPr>
              <w:pStyle w:val="Default"/>
              <w:rPr>
                <w:noProof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GD2-06</w:t>
            </w:r>
          </w:p>
        </w:tc>
        <w:tc>
          <w:tcPr>
            <w:tcW w:w="712" w:type="dxa"/>
            <w:vAlign w:val="center"/>
          </w:tcPr>
          <w:p w14:paraId="4F0CE8F4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F5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851" w:type="dxa"/>
            <w:vAlign w:val="center"/>
          </w:tcPr>
          <w:p w14:paraId="4F0CE8F6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</w:t>
            </w:r>
          </w:p>
        </w:tc>
        <w:tc>
          <w:tcPr>
            <w:tcW w:w="1695" w:type="dxa"/>
            <w:vAlign w:val="center"/>
          </w:tcPr>
          <w:p w14:paraId="4F0CE8F7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3C7F23" w:rsidRPr="00E97F44" w14:paraId="4F0CE901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8F9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3.</w:t>
            </w:r>
          </w:p>
        </w:tc>
        <w:tc>
          <w:tcPr>
            <w:tcW w:w="2274" w:type="dxa"/>
            <w:vAlign w:val="center"/>
          </w:tcPr>
          <w:p w14:paraId="4F0CE8FA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Просторни модели и анализи</w:t>
            </w:r>
          </w:p>
        </w:tc>
        <w:tc>
          <w:tcPr>
            <w:tcW w:w="2693" w:type="dxa"/>
            <w:vAlign w:val="center"/>
          </w:tcPr>
          <w:p w14:paraId="4F0CE8FB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проф. д-р Ѓорѓи Ѓорѓиев</w:t>
            </w:r>
          </w:p>
        </w:tc>
        <w:tc>
          <w:tcPr>
            <w:tcW w:w="851" w:type="dxa"/>
            <w:vAlign w:val="center"/>
          </w:tcPr>
          <w:p w14:paraId="4F0CE8FC" w14:textId="77777777" w:rsidR="003C7F23" w:rsidRPr="00E97F44" w:rsidRDefault="00D57CFE" w:rsidP="00D57CFE">
            <w:pPr>
              <w:pStyle w:val="Default"/>
              <w:rPr>
                <w:noProof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GD2-07</w:t>
            </w:r>
          </w:p>
        </w:tc>
        <w:tc>
          <w:tcPr>
            <w:tcW w:w="712" w:type="dxa"/>
            <w:vAlign w:val="center"/>
          </w:tcPr>
          <w:p w14:paraId="4F0CE8FD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8FE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851" w:type="dxa"/>
            <w:vAlign w:val="center"/>
          </w:tcPr>
          <w:p w14:paraId="4F0CE8FF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95" w:type="dxa"/>
            <w:vAlign w:val="center"/>
          </w:tcPr>
          <w:p w14:paraId="4F0CE900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3C7F23" w:rsidRPr="00E97F44" w14:paraId="4F0CE90A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902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4.</w:t>
            </w:r>
          </w:p>
        </w:tc>
        <w:tc>
          <w:tcPr>
            <w:tcW w:w="2274" w:type="dxa"/>
            <w:vAlign w:val="center"/>
          </w:tcPr>
          <w:p w14:paraId="4F0CE903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Проценка на недвижен имот</w:t>
            </w:r>
          </w:p>
        </w:tc>
        <w:tc>
          <w:tcPr>
            <w:tcW w:w="2693" w:type="dxa"/>
            <w:vAlign w:val="center"/>
          </w:tcPr>
          <w:p w14:paraId="4F0CE904" w14:textId="77777777" w:rsidR="003C7F23" w:rsidRPr="00E97F44" w:rsidRDefault="001162F0" w:rsidP="00C1210E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szCs w:val="22"/>
                <w:lang w:val="mk-MK"/>
              </w:rPr>
              <w:t>доц. д-р Н.М.Андреевска</w:t>
            </w:r>
          </w:p>
        </w:tc>
        <w:tc>
          <w:tcPr>
            <w:tcW w:w="851" w:type="dxa"/>
            <w:vAlign w:val="center"/>
          </w:tcPr>
          <w:p w14:paraId="4F0CE905" w14:textId="77777777" w:rsidR="003C7F23" w:rsidRPr="00E97F44" w:rsidRDefault="00D57CFE" w:rsidP="00D57CFE">
            <w:pPr>
              <w:pStyle w:val="Default"/>
              <w:rPr>
                <w:noProof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GD2-08</w:t>
            </w:r>
          </w:p>
        </w:tc>
        <w:tc>
          <w:tcPr>
            <w:tcW w:w="712" w:type="dxa"/>
            <w:vAlign w:val="center"/>
          </w:tcPr>
          <w:p w14:paraId="4F0CE906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907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851" w:type="dxa"/>
            <w:vAlign w:val="center"/>
          </w:tcPr>
          <w:p w14:paraId="4F0CE908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95" w:type="dxa"/>
            <w:vAlign w:val="center"/>
          </w:tcPr>
          <w:p w14:paraId="4F0CE909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3C7F23" w:rsidRPr="00E97F44" w14:paraId="4F0CE90D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90B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b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noProof/>
                <w:lang w:val="mk-MK"/>
              </w:rPr>
              <w:t>5.</w:t>
            </w:r>
          </w:p>
        </w:tc>
        <w:tc>
          <w:tcPr>
            <w:tcW w:w="9929" w:type="dxa"/>
            <w:gridSpan w:val="7"/>
            <w:vAlign w:val="center"/>
          </w:tcPr>
          <w:p w14:paraId="4F0CE90C" w14:textId="77777777" w:rsidR="003C7F23" w:rsidRPr="00E97F44" w:rsidRDefault="003C7F23" w:rsidP="00E70D13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E97F44">
              <w:rPr>
                <w:rFonts w:ascii="SkolaSerifCnOffc" w:hAnsi="SkolaSerifCnOffc"/>
                <w:b/>
                <w:noProof/>
                <w:lang w:val="mk-MK"/>
              </w:rPr>
              <w:t xml:space="preserve">Изборен предмет од група </w:t>
            </w:r>
            <w:r w:rsidR="00D57CFE" w:rsidRPr="00E97F44">
              <w:rPr>
                <w:rFonts w:ascii="SkolaSerifCnOffc" w:hAnsi="SkolaSerifCnOffc"/>
                <w:b/>
                <w:noProof/>
                <w:lang w:val="mk-MK"/>
              </w:rPr>
              <w:t>2</w:t>
            </w:r>
            <w:r w:rsidRPr="00E97F44">
              <w:rPr>
                <w:rFonts w:ascii="SkolaSerifCnOffc" w:hAnsi="SkolaSerifCnOffc"/>
                <w:b/>
                <w:noProof/>
                <w:lang w:val="mk-MK"/>
              </w:rPr>
              <w:t xml:space="preserve"> (се избира еден од понудените </w:t>
            </w:r>
            <w:r w:rsidR="00E70D13">
              <w:rPr>
                <w:rFonts w:ascii="SkolaSerifCnOffc" w:hAnsi="SkolaSerifCnOffc"/>
                <w:b/>
                <w:noProof/>
                <w:lang w:val="mk-MK"/>
              </w:rPr>
              <w:t>3</w:t>
            </w:r>
            <w:r w:rsidR="00D57CFE" w:rsidRPr="00E97F44">
              <w:rPr>
                <w:rFonts w:ascii="SkolaSerifCnOffc" w:hAnsi="SkolaSerifCnOffc"/>
                <w:b/>
                <w:noProof/>
                <w:lang w:val="mk-MK"/>
              </w:rPr>
              <w:t xml:space="preserve"> предмети</w:t>
            </w:r>
            <w:r w:rsidRPr="00E97F44">
              <w:rPr>
                <w:rFonts w:ascii="SkolaSerifCnOffc" w:hAnsi="SkolaSerifCnOffc"/>
                <w:b/>
                <w:noProof/>
                <w:lang w:val="mk-MK"/>
              </w:rPr>
              <w:t>):</w:t>
            </w:r>
          </w:p>
        </w:tc>
      </w:tr>
      <w:tr w:rsidR="003C7F23" w:rsidRPr="00E97F44" w14:paraId="4F0CE916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90E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5.1</w:t>
            </w:r>
          </w:p>
        </w:tc>
        <w:tc>
          <w:tcPr>
            <w:tcW w:w="2274" w:type="dxa"/>
            <w:vAlign w:val="center"/>
          </w:tcPr>
          <w:p w14:paraId="4F0CE90F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Одбрани поглавја од матем. картографија</w:t>
            </w:r>
          </w:p>
        </w:tc>
        <w:tc>
          <w:tcPr>
            <w:tcW w:w="2693" w:type="dxa"/>
            <w:vAlign w:val="center"/>
          </w:tcPr>
          <w:p w14:paraId="4F0CE910" w14:textId="77777777" w:rsidR="003C7F23" w:rsidRPr="00E97F44" w:rsidRDefault="00D57CFE" w:rsidP="00C1210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проф. д-р Златко Србиноски</w:t>
            </w:r>
          </w:p>
        </w:tc>
        <w:tc>
          <w:tcPr>
            <w:tcW w:w="851" w:type="dxa"/>
            <w:vAlign w:val="center"/>
          </w:tcPr>
          <w:p w14:paraId="4F0CE911" w14:textId="77777777" w:rsidR="003C7F23" w:rsidRPr="00E97F44" w:rsidRDefault="00D57CFE" w:rsidP="00D57CFE">
            <w:pPr>
              <w:pStyle w:val="Default"/>
              <w:rPr>
                <w:noProof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GD2-17</w:t>
            </w:r>
          </w:p>
        </w:tc>
        <w:tc>
          <w:tcPr>
            <w:tcW w:w="712" w:type="dxa"/>
            <w:vAlign w:val="center"/>
          </w:tcPr>
          <w:p w14:paraId="4F0CE912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913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851" w:type="dxa"/>
            <w:vAlign w:val="center"/>
          </w:tcPr>
          <w:p w14:paraId="4F0CE914" w14:textId="77777777" w:rsidR="003C7F23" w:rsidRPr="00E97F44" w:rsidRDefault="00D57CFE" w:rsidP="00C1210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695" w:type="dxa"/>
            <w:vAlign w:val="center"/>
          </w:tcPr>
          <w:p w14:paraId="4F0CE915" w14:textId="77777777" w:rsidR="003C7F23" w:rsidRPr="00E97F44" w:rsidRDefault="003C7F23" w:rsidP="00C1210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57CFE" w:rsidRPr="00E97F44" w14:paraId="4F0CE91F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917" w14:textId="77777777" w:rsidR="00D57CFE" w:rsidRPr="00E97F44" w:rsidRDefault="00D57CFE" w:rsidP="00D57CF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5.2</w:t>
            </w:r>
          </w:p>
        </w:tc>
        <w:tc>
          <w:tcPr>
            <w:tcW w:w="2274" w:type="dxa"/>
            <w:vAlign w:val="center"/>
          </w:tcPr>
          <w:p w14:paraId="4F0CE918" w14:textId="77777777" w:rsidR="00D57CFE" w:rsidRPr="00E97F44" w:rsidRDefault="00D57CFE" w:rsidP="00D57CF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Индустриска геодезија</w:t>
            </w:r>
          </w:p>
        </w:tc>
        <w:tc>
          <w:tcPr>
            <w:tcW w:w="2693" w:type="dxa"/>
            <w:vAlign w:val="center"/>
          </w:tcPr>
          <w:p w14:paraId="4F0CE919" w14:textId="77777777" w:rsidR="00D57CFE" w:rsidRPr="00E97F44" w:rsidRDefault="00D57CFE" w:rsidP="00D57CFE">
            <w:pPr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проф. д-р Лазо Димов</w:t>
            </w:r>
          </w:p>
        </w:tc>
        <w:tc>
          <w:tcPr>
            <w:tcW w:w="851" w:type="dxa"/>
            <w:vAlign w:val="center"/>
          </w:tcPr>
          <w:p w14:paraId="4F0CE91A" w14:textId="77777777" w:rsidR="00D57CFE" w:rsidRPr="00E97F44" w:rsidRDefault="00D57CFE" w:rsidP="00D57CFE">
            <w:pPr>
              <w:pStyle w:val="Default"/>
              <w:rPr>
                <w:noProof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GD2-18</w:t>
            </w:r>
          </w:p>
        </w:tc>
        <w:tc>
          <w:tcPr>
            <w:tcW w:w="712" w:type="dxa"/>
            <w:vAlign w:val="center"/>
          </w:tcPr>
          <w:p w14:paraId="4F0CE91B" w14:textId="77777777" w:rsidR="00D57CFE" w:rsidRPr="00E97F44" w:rsidRDefault="00D57CFE" w:rsidP="00D57C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91C" w14:textId="77777777" w:rsidR="00D57CFE" w:rsidRPr="00E97F44" w:rsidRDefault="0055190E" w:rsidP="00D57C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851" w:type="dxa"/>
            <w:vAlign w:val="center"/>
          </w:tcPr>
          <w:p w14:paraId="4F0CE91D" w14:textId="77777777" w:rsidR="00D57CFE" w:rsidRPr="00E97F44" w:rsidRDefault="00D57CFE" w:rsidP="00D57CFE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695" w:type="dxa"/>
            <w:vAlign w:val="center"/>
          </w:tcPr>
          <w:p w14:paraId="4F0CE91E" w14:textId="77777777" w:rsidR="00D57CFE" w:rsidRPr="00E97F44" w:rsidRDefault="00D57CFE" w:rsidP="00D57CFE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E70D13" w:rsidRPr="00E97F44" w14:paraId="4F0CE928" w14:textId="77777777" w:rsidTr="003C7F23">
        <w:trPr>
          <w:trHeight w:val="454"/>
          <w:jc w:val="center"/>
        </w:trPr>
        <w:tc>
          <w:tcPr>
            <w:tcW w:w="556" w:type="dxa"/>
            <w:vAlign w:val="center"/>
          </w:tcPr>
          <w:p w14:paraId="4F0CE920" w14:textId="77777777" w:rsidR="00E70D13" w:rsidRPr="00E97F44" w:rsidRDefault="00E70D13" w:rsidP="00E70D13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5.3</w:t>
            </w:r>
          </w:p>
        </w:tc>
        <w:tc>
          <w:tcPr>
            <w:tcW w:w="2274" w:type="dxa"/>
            <w:vAlign w:val="center"/>
          </w:tcPr>
          <w:p w14:paraId="4F0CE921" w14:textId="77777777" w:rsidR="00E70D13" w:rsidRPr="00E97F44" w:rsidRDefault="00E70D13" w:rsidP="00E70D13">
            <w:pPr>
              <w:rPr>
                <w:rFonts w:ascii="SkolaSerifCnOffc" w:hAnsi="SkolaSerifCnOffc"/>
                <w:noProof/>
                <w:szCs w:val="22"/>
                <w:lang w:val="mk-MK"/>
              </w:rPr>
            </w:pPr>
            <w:r>
              <w:rPr>
                <w:rFonts w:ascii="SkolaSerifCnOffc" w:hAnsi="SkolaSerifCnOffc"/>
                <w:noProof/>
                <w:szCs w:val="22"/>
                <w:lang w:val="mk-MK"/>
              </w:rPr>
              <w:t>Геодетска астрономија</w:t>
            </w:r>
          </w:p>
        </w:tc>
        <w:tc>
          <w:tcPr>
            <w:tcW w:w="2693" w:type="dxa"/>
            <w:vAlign w:val="center"/>
          </w:tcPr>
          <w:p w14:paraId="4F0CE922" w14:textId="77777777" w:rsidR="00E70D13" w:rsidRPr="00E97F44" w:rsidRDefault="00E70D13" w:rsidP="00E70D13">
            <w:pPr>
              <w:rPr>
                <w:rFonts w:ascii="SkolaSerifCnOffc" w:hAnsi="SkolaSerifCnOffc"/>
                <w:noProof/>
                <w:szCs w:val="22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Cs w:val="22"/>
                <w:lang w:val="mk-MK"/>
              </w:rPr>
              <w:t>проф. д-р Златко Србиноски</w:t>
            </w:r>
          </w:p>
        </w:tc>
        <w:tc>
          <w:tcPr>
            <w:tcW w:w="851" w:type="dxa"/>
            <w:vAlign w:val="center"/>
          </w:tcPr>
          <w:p w14:paraId="4F0CE923" w14:textId="77777777" w:rsidR="00E70D13" w:rsidRPr="00E97F44" w:rsidRDefault="00E70D13" w:rsidP="00E70D13">
            <w:pPr>
              <w:pStyle w:val="Default"/>
              <w:rPr>
                <w:noProof/>
                <w:sz w:val="20"/>
                <w:szCs w:val="20"/>
                <w:lang w:val="mk-MK"/>
              </w:rPr>
            </w:pPr>
            <w:r w:rsidRPr="00E97F44">
              <w:rPr>
                <w:noProof/>
                <w:sz w:val="20"/>
                <w:szCs w:val="20"/>
                <w:lang w:val="mk-MK"/>
              </w:rPr>
              <w:t>GD2-1</w:t>
            </w:r>
            <w:r>
              <w:rPr>
                <w:noProof/>
                <w:sz w:val="20"/>
                <w:szCs w:val="20"/>
                <w:lang w:val="mk-MK"/>
              </w:rPr>
              <w:t>9</w:t>
            </w:r>
          </w:p>
        </w:tc>
        <w:tc>
          <w:tcPr>
            <w:tcW w:w="712" w:type="dxa"/>
            <w:vAlign w:val="center"/>
          </w:tcPr>
          <w:p w14:paraId="4F0CE924" w14:textId="77777777" w:rsidR="00E70D13" w:rsidRPr="00E97F44" w:rsidRDefault="00E70D13" w:rsidP="00E70D13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853" w:type="dxa"/>
            <w:vAlign w:val="center"/>
          </w:tcPr>
          <w:p w14:paraId="4F0CE925" w14:textId="77777777" w:rsidR="00E70D13" w:rsidRPr="00E97F44" w:rsidRDefault="00E70D13" w:rsidP="00E70D13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851" w:type="dxa"/>
            <w:vAlign w:val="center"/>
          </w:tcPr>
          <w:p w14:paraId="4F0CE926" w14:textId="77777777" w:rsidR="00E70D13" w:rsidRPr="00E97F44" w:rsidRDefault="00E70D13" w:rsidP="00E70D13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E97F4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695" w:type="dxa"/>
            <w:vAlign w:val="center"/>
          </w:tcPr>
          <w:p w14:paraId="4F0CE927" w14:textId="77777777" w:rsidR="00E70D13" w:rsidRPr="00E97F44" w:rsidRDefault="00E70D13" w:rsidP="00E70D13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E97F44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</w:tbl>
    <w:p w14:paraId="4F0CE929" w14:textId="77777777" w:rsidR="003C7F23" w:rsidRPr="00E97F44" w:rsidRDefault="003C7F23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p w14:paraId="4F0CE92A" w14:textId="77777777" w:rsidR="003C7F23" w:rsidRPr="00E97F44" w:rsidRDefault="003C7F23" w:rsidP="00C1210E">
      <w:pPr>
        <w:jc w:val="both"/>
        <w:rPr>
          <w:rFonts w:ascii="SkolaSerifCnOffc" w:hAnsi="SkolaSerifCnOffc"/>
          <w:b/>
          <w:noProof/>
          <w:lang w:val="mk-MK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2840"/>
        <w:gridCol w:w="992"/>
        <w:gridCol w:w="709"/>
        <w:gridCol w:w="851"/>
        <w:gridCol w:w="566"/>
        <w:gridCol w:w="1838"/>
      </w:tblGrid>
      <w:tr w:rsidR="00A92109" w:rsidRPr="004C5484" w14:paraId="4F0CE92C" w14:textId="77777777" w:rsidTr="00D75165">
        <w:trPr>
          <w:cantSplit/>
          <w:trHeight w:val="400"/>
          <w:jc w:val="center"/>
        </w:trPr>
        <w:tc>
          <w:tcPr>
            <w:tcW w:w="10485" w:type="dxa"/>
            <w:gridSpan w:val="8"/>
            <w:vAlign w:val="center"/>
          </w:tcPr>
          <w:p w14:paraId="4F0CE92B" w14:textId="77777777" w:rsidR="00A92109" w:rsidRPr="004C5484" w:rsidRDefault="00A92109" w:rsidP="00857C59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ЧЕТВРТИ</w:t>
            </w:r>
            <w:r w:rsidRPr="004C5484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 xml:space="preserve"> СЕМЕСТАР</w:t>
            </w:r>
          </w:p>
        </w:tc>
      </w:tr>
      <w:tr w:rsidR="00A92109" w:rsidRPr="004C5484" w14:paraId="4F0CE937" w14:textId="77777777" w:rsidTr="00D75165">
        <w:trPr>
          <w:trHeight w:val="454"/>
          <w:jc w:val="center"/>
        </w:trPr>
        <w:tc>
          <w:tcPr>
            <w:tcW w:w="562" w:type="dxa"/>
            <w:vAlign w:val="center"/>
          </w:tcPr>
          <w:p w14:paraId="4F0CE92D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27" w:type="dxa"/>
            <w:vAlign w:val="center"/>
          </w:tcPr>
          <w:p w14:paraId="4F0CE92E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Геодетска пракса</w:t>
            </w:r>
          </w:p>
        </w:tc>
        <w:tc>
          <w:tcPr>
            <w:tcW w:w="2840" w:type="dxa"/>
            <w:vAlign w:val="center"/>
          </w:tcPr>
          <w:p w14:paraId="4F0CE92F" w14:textId="77777777" w:rsidR="00A92109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Л</w:t>
            </w: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</w:t>
            </w: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Димов </w:t>
            </w:r>
          </w:p>
          <w:p w14:paraId="4F0CE930" w14:textId="77777777" w:rsidR="00A92109" w:rsidRDefault="00A92109" w:rsidP="00A9210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З</w:t>
            </w: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</w:t>
            </w: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Србиноски</w:t>
            </w:r>
          </w:p>
          <w:p w14:paraId="4F0CE931" w14:textId="77777777" w:rsidR="00A92109" w:rsidRPr="004C5484" w:rsidRDefault="00A92109" w:rsidP="00A9210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З</w:t>
            </w: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</w:t>
            </w:r>
            <w:r w:rsidRPr="00A921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Богдановски</w:t>
            </w:r>
          </w:p>
        </w:tc>
        <w:tc>
          <w:tcPr>
            <w:tcW w:w="992" w:type="dxa"/>
            <w:vAlign w:val="center"/>
          </w:tcPr>
          <w:p w14:paraId="4F0CE932" w14:textId="77777777" w:rsidR="00A92109" w:rsidRPr="00D75165" w:rsidRDefault="00D75165" w:rsidP="00D75165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GD2-12 </w:t>
            </w:r>
          </w:p>
        </w:tc>
        <w:tc>
          <w:tcPr>
            <w:tcW w:w="709" w:type="dxa"/>
            <w:vAlign w:val="center"/>
          </w:tcPr>
          <w:p w14:paraId="4F0CE933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934" w14:textId="77777777" w:rsidR="00A92109" w:rsidRPr="004C5484" w:rsidRDefault="00A92109" w:rsidP="00D75165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0</w:t>
            </w: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+</w:t>
            </w:r>
            <w:r w:rsidR="00D75165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566" w:type="dxa"/>
            <w:vAlign w:val="center"/>
          </w:tcPr>
          <w:p w14:paraId="4F0CE935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838" w:type="dxa"/>
            <w:vAlign w:val="center"/>
          </w:tcPr>
          <w:p w14:paraId="4F0CE936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4C5484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A92109" w:rsidRPr="004C5484" w14:paraId="4F0CE940" w14:textId="77777777" w:rsidTr="00D75165">
        <w:trPr>
          <w:trHeight w:val="454"/>
          <w:jc w:val="center"/>
        </w:trPr>
        <w:tc>
          <w:tcPr>
            <w:tcW w:w="562" w:type="dxa"/>
            <w:vAlign w:val="center"/>
          </w:tcPr>
          <w:p w14:paraId="4F0CE938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27" w:type="dxa"/>
            <w:vAlign w:val="center"/>
          </w:tcPr>
          <w:p w14:paraId="4F0CE939" w14:textId="77777777" w:rsidR="00A92109" w:rsidRDefault="00A92109" w:rsidP="00D751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Магистерск</w:t>
            </w:r>
            <w:r w:rsidR="00D75165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</w:t>
            </w: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D75165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труд</w:t>
            </w:r>
          </w:p>
        </w:tc>
        <w:tc>
          <w:tcPr>
            <w:tcW w:w="2840" w:type="dxa"/>
            <w:vAlign w:val="center"/>
          </w:tcPr>
          <w:p w14:paraId="4F0CE93A" w14:textId="77777777" w:rsidR="00A92109" w:rsidRPr="004C5484" w:rsidRDefault="00A92109" w:rsidP="00857C59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Менторски</w:t>
            </w:r>
          </w:p>
        </w:tc>
        <w:tc>
          <w:tcPr>
            <w:tcW w:w="992" w:type="dxa"/>
            <w:vAlign w:val="center"/>
          </w:tcPr>
          <w:p w14:paraId="4F0CE93B" w14:textId="77777777" w:rsidR="00A92109" w:rsidRPr="00D75165" w:rsidRDefault="00D75165" w:rsidP="00D75165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GD2-13 </w:t>
            </w:r>
          </w:p>
        </w:tc>
        <w:tc>
          <w:tcPr>
            <w:tcW w:w="709" w:type="dxa"/>
            <w:vAlign w:val="center"/>
          </w:tcPr>
          <w:p w14:paraId="4F0CE93C" w14:textId="77777777" w:rsidR="00A92109" w:rsidRPr="004C5484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1" w:type="dxa"/>
            <w:vAlign w:val="center"/>
          </w:tcPr>
          <w:p w14:paraId="4F0CE93D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566" w:type="dxa"/>
            <w:vAlign w:val="center"/>
          </w:tcPr>
          <w:p w14:paraId="4F0CE93E" w14:textId="77777777" w:rsidR="00A92109" w:rsidRDefault="00A92109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24</w:t>
            </w:r>
          </w:p>
        </w:tc>
        <w:tc>
          <w:tcPr>
            <w:tcW w:w="1838" w:type="dxa"/>
            <w:vAlign w:val="center"/>
          </w:tcPr>
          <w:p w14:paraId="4F0CE93F" w14:textId="77777777" w:rsidR="00A92109" w:rsidRPr="004C5484" w:rsidRDefault="00DE66B0" w:rsidP="00857C59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сите положени предмети</w:t>
            </w:r>
          </w:p>
        </w:tc>
      </w:tr>
    </w:tbl>
    <w:p w14:paraId="4F0CE941" w14:textId="77777777" w:rsidR="00A22588" w:rsidRPr="00E97F44" w:rsidRDefault="00A22588" w:rsidP="00A92109">
      <w:pPr>
        <w:autoSpaceDE w:val="0"/>
        <w:autoSpaceDN w:val="0"/>
        <w:adjustRightInd w:val="0"/>
        <w:rPr>
          <w:rFonts w:ascii="SkolaSerifCnOffc" w:hAnsi="SkolaSerifCnOffc"/>
          <w:b/>
          <w:noProof/>
          <w:lang w:val="mk-MK"/>
        </w:rPr>
      </w:pPr>
    </w:p>
    <w:p w14:paraId="4F0CE942" w14:textId="77777777" w:rsidR="00A22588" w:rsidRPr="00E97F44" w:rsidRDefault="00A22588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3" w14:textId="77777777" w:rsidR="00A22588" w:rsidRPr="00E97F44" w:rsidRDefault="00A22588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4" w14:textId="77777777" w:rsidR="00A22588" w:rsidRPr="00E97F44" w:rsidRDefault="00A22588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5" w14:textId="77777777" w:rsidR="00A22588" w:rsidRPr="00E97F44" w:rsidRDefault="00A22588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6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7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8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9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A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B" w14:textId="77777777" w:rsidR="00245566" w:rsidRPr="00E97F44" w:rsidRDefault="00245566" w:rsidP="00C1210E">
      <w:pPr>
        <w:autoSpaceDE w:val="0"/>
        <w:autoSpaceDN w:val="0"/>
        <w:adjustRightInd w:val="0"/>
        <w:rPr>
          <w:rFonts w:ascii="SkolaSerifCnOffc" w:hAnsi="SkolaSerifCnOffc"/>
          <w:b/>
          <w:noProof/>
          <w:lang w:val="mk-MK"/>
        </w:rPr>
      </w:pPr>
    </w:p>
    <w:p w14:paraId="4F0CE94C" w14:textId="77777777" w:rsidR="006E1D38" w:rsidRPr="00E97F44" w:rsidRDefault="006E1D38" w:rsidP="00C1210E">
      <w:pPr>
        <w:autoSpaceDE w:val="0"/>
        <w:autoSpaceDN w:val="0"/>
        <w:adjustRightInd w:val="0"/>
        <w:rPr>
          <w:rFonts w:ascii="SkolaSerifCnOffc" w:hAnsi="SkolaSerifCnOffc"/>
          <w:b/>
          <w:noProof/>
          <w:lang w:val="mk-MK"/>
        </w:rPr>
      </w:pPr>
    </w:p>
    <w:p w14:paraId="4F0CE94D" w14:textId="77777777" w:rsidR="006E1D38" w:rsidRPr="00E97F44" w:rsidRDefault="006E1D38" w:rsidP="00C1210E">
      <w:pPr>
        <w:autoSpaceDE w:val="0"/>
        <w:autoSpaceDN w:val="0"/>
        <w:adjustRightInd w:val="0"/>
        <w:rPr>
          <w:rFonts w:ascii="SkolaSerifCnOffc" w:hAnsi="SkolaSerifCnOffc"/>
          <w:b/>
          <w:noProof/>
          <w:lang w:val="mk-MK"/>
        </w:rPr>
      </w:pPr>
    </w:p>
    <w:p w14:paraId="4F0CE94E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4F" w14:textId="77777777" w:rsidR="00245566" w:rsidRPr="00E97F44" w:rsidRDefault="00245566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50" w14:textId="77777777" w:rsidR="00FF2B75" w:rsidRPr="00E97F44" w:rsidRDefault="00FF2B75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51" w14:textId="77777777" w:rsidR="00FF2B75" w:rsidRPr="00E97F44" w:rsidRDefault="00FF2B75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52" w14:textId="77777777" w:rsidR="00FF2B75" w:rsidRPr="00E97F44" w:rsidRDefault="00FF2B75" w:rsidP="00C1210E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4F0CE953" w14:textId="77777777" w:rsidR="006D3F38" w:rsidRPr="00E97F44" w:rsidRDefault="006D3F38" w:rsidP="00C1210E">
      <w:pPr>
        <w:jc w:val="center"/>
        <w:rPr>
          <w:rFonts w:ascii="SkolaSerifCnOffc" w:hAnsi="SkolaSerifCnOffc"/>
          <w:b/>
          <w:noProof/>
          <w:lang w:val="mk-MK"/>
        </w:rPr>
      </w:pPr>
    </w:p>
    <w:p w14:paraId="4F0CE954" w14:textId="77777777" w:rsidR="006D3F38" w:rsidRPr="00E97F44" w:rsidRDefault="006D3F38" w:rsidP="00C1210E">
      <w:pPr>
        <w:jc w:val="center"/>
        <w:rPr>
          <w:rFonts w:ascii="SkolaSerifCnOffc" w:hAnsi="SkolaSerifCnOffc"/>
          <w:b/>
          <w:noProof/>
          <w:lang w:val="mk-MK"/>
        </w:rPr>
      </w:pPr>
    </w:p>
    <w:p w14:paraId="4F0CE955" w14:textId="77777777" w:rsidR="00322A8A" w:rsidRPr="00E97F44" w:rsidRDefault="00322A8A" w:rsidP="00C1210E">
      <w:pPr>
        <w:rPr>
          <w:rFonts w:ascii="SkolaSerifCnOffc" w:hAnsi="SkolaSerifCnOffc"/>
          <w:noProof/>
          <w:lang w:val="mk-MK"/>
        </w:rPr>
      </w:pPr>
    </w:p>
    <w:sectPr w:rsidR="00322A8A" w:rsidRPr="00E97F44" w:rsidSect="00B01054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1870D1" w14:textId="77777777" w:rsidR="007E022F" w:rsidRDefault="007E022F" w:rsidP="00E6036D">
      <w:r>
        <w:separator/>
      </w:r>
    </w:p>
  </w:endnote>
  <w:endnote w:type="continuationSeparator" w:id="0">
    <w:p w14:paraId="67253D2C" w14:textId="77777777" w:rsidR="007E022F" w:rsidRDefault="007E022F" w:rsidP="00E6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aSerifCnOffc">
    <w:panose1 w:val="02000000000000000000"/>
    <w:charset w:val="4D"/>
    <w:family w:val="auto"/>
    <w:pitch w:val="variable"/>
    <w:sig w:usb0="8000022F" w:usb1="5000204A" w:usb2="00000000" w:usb3="00000000" w:csb0="0000008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20B06040202020202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D1362A" w14:textId="77777777" w:rsidR="007E022F" w:rsidRDefault="007E022F" w:rsidP="00E6036D">
      <w:r>
        <w:separator/>
      </w:r>
    </w:p>
  </w:footnote>
  <w:footnote w:type="continuationSeparator" w:id="0">
    <w:p w14:paraId="6742151D" w14:textId="77777777" w:rsidR="007E022F" w:rsidRDefault="007E022F" w:rsidP="00E60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514E5"/>
    <w:multiLevelType w:val="hybridMultilevel"/>
    <w:tmpl w:val="1114A1A0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40E59"/>
    <w:multiLevelType w:val="hybridMultilevel"/>
    <w:tmpl w:val="28A6D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F10FD"/>
    <w:multiLevelType w:val="hybridMultilevel"/>
    <w:tmpl w:val="F60479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F119C"/>
    <w:multiLevelType w:val="hybridMultilevel"/>
    <w:tmpl w:val="3410D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85D85"/>
    <w:multiLevelType w:val="hybridMultilevel"/>
    <w:tmpl w:val="F03CB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6287C"/>
    <w:multiLevelType w:val="hybridMultilevel"/>
    <w:tmpl w:val="376C9C9E"/>
    <w:lvl w:ilvl="0" w:tplc="64489D6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D42BC"/>
    <w:multiLevelType w:val="hybridMultilevel"/>
    <w:tmpl w:val="E898BA46"/>
    <w:lvl w:ilvl="0" w:tplc="3556A3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8148E"/>
    <w:multiLevelType w:val="hybridMultilevel"/>
    <w:tmpl w:val="336C41A2"/>
    <w:lvl w:ilvl="0" w:tplc="07CC6828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B5246C"/>
    <w:multiLevelType w:val="hybridMultilevel"/>
    <w:tmpl w:val="210ADDFA"/>
    <w:lvl w:ilvl="0" w:tplc="04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629764">
    <w:abstractNumId w:val="8"/>
  </w:num>
  <w:num w:numId="2" w16cid:durableId="437799798">
    <w:abstractNumId w:val="7"/>
  </w:num>
  <w:num w:numId="3" w16cid:durableId="849568888">
    <w:abstractNumId w:val="3"/>
  </w:num>
  <w:num w:numId="4" w16cid:durableId="100807809">
    <w:abstractNumId w:val="4"/>
  </w:num>
  <w:num w:numId="5" w16cid:durableId="914701483">
    <w:abstractNumId w:val="2"/>
  </w:num>
  <w:num w:numId="6" w16cid:durableId="1897743043">
    <w:abstractNumId w:val="1"/>
  </w:num>
  <w:num w:numId="7" w16cid:durableId="2133285560">
    <w:abstractNumId w:val="0"/>
  </w:num>
  <w:num w:numId="8" w16cid:durableId="1805850182">
    <w:abstractNumId w:val="6"/>
  </w:num>
  <w:num w:numId="9" w16cid:durableId="144731491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Vladimir Vitanov">
    <w15:presenceInfo w15:providerId="None" w15:userId="Vladimir Vitanov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8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A8A"/>
    <w:rsid w:val="000040AD"/>
    <w:rsid w:val="0001701E"/>
    <w:rsid w:val="000256F0"/>
    <w:rsid w:val="00031E53"/>
    <w:rsid w:val="0006328C"/>
    <w:rsid w:val="00094864"/>
    <w:rsid w:val="000A079F"/>
    <w:rsid w:val="000A1D1F"/>
    <w:rsid w:val="000A4B96"/>
    <w:rsid w:val="000C10DB"/>
    <w:rsid w:val="001006D6"/>
    <w:rsid w:val="00102862"/>
    <w:rsid w:val="00105863"/>
    <w:rsid w:val="0011332D"/>
    <w:rsid w:val="001162F0"/>
    <w:rsid w:val="001440BA"/>
    <w:rsid w:val="00144AA2"/>
    <w:rsid w:val="00165A44"/>
    <w:rsid w:val="00177819"/>
    <w:rsid w:val="001D1788"/>
    <w:rsid w:val="001D359B"/>
    <w:rsid w:val="001E20E3"/>
    <w:rsid w:val="001E2605"/>
    <w:rsid w:val="002310EC"/>
    <w:rsid w:val="00234D93"/>
    <w:rsid w:val="00242607"/>
    <w:rsid w:val="00245566"/>
    <w:rsid w:val="00267A29"/>
    <w:rsid w:val="002865EC"/>
    <w:rsid w:val="002D292F"/>
    <w:rsid w:val="002F3AE6"/>
    <w:rsid w:val="00322A8A"/>
    <w:rsid w:val="00326B3C"/>
    <w:rsid w:val="0034786D"/>
    <w:rsid w:val="003A7163"/>
    <w:rsid w:val="003B005F"/>
    <w:rsid w:val="003C7F23"/>
    <w:rsid w:val="003E44D2"/>
    <w:rsid w:val="004000BB"/>
    <w:rsid w:val="00400C57"/>
    <w:rsid w:val="0045235D"/>
    <w:rsid w:val="0048121B"/>
    <w:rsid w:val="004A108A"/>
    <w:rsid w:val="004B1B58"/>
    <w:rsid w:val="004B7EAC"/>
    <w:rsid w:val="004C5484"/>
    <w:rsid w:val="004D60C6"/>
    <w:rsid w:val="004E31D7"/>
    <w:rsid w:val="004E4E9B"/>
    <w:rsid w:val="004F1C06"/>
    <w:rsid w:val="0055190E"/>
    <w:rsid w:val="00561ADE"/>
    <w:rsid w:val="0056433A"/>
    <w:rsid w:val="00565EDB"/>
    <w:rsid w:val="00566807"/>
    <w:rsid w:val="005750A7"/>
    <w:rsid w:val="00583B3A"/>
    <w:rsid w:val="005D3CDF"/>
    <w:rsid w:val="005E3A5E"/>
    <w:rsid w:val="005E5FA5"/>
    <w:rsid w:val="00652C18"/>
    <w:rsid w:val="006542D5"/>
    <w:rsid w:val="00675DF3"/>
    <w:rsid w:val="006B1E3A"/>
    <w:rsid w:val="006B36AD"/>
    <w:rsid w:val="006D3F38"/>
    <w:rsid w:val="006D63DC"/>
    <w:rsid w:val="006E1D38"/>
    <w:rsid w:val="00704AC1"/>
    <w:rsid w:val="0073275E"/>
    <w:rsid w:val="00767F41"/>
    <w:rsid w:val="007B55FE"/>
    <w:rsid w:val="007C4F44"/>
    <w:rsid w:val="007C719C"/>
    <w:rsid w:val="007E022F"/>
    <w:rsid w:val="007E6756"/>
    <w:rsid w:val="007E7C32"/>
    <w:rsid w:val="007F7FCA"/>
    <w:rsid w:val="0083309E"/>
    <w:rsid w:val="008628DA"/>
    <w:rsid w:val="008656F5"/>
    <w:rsid w:val="008662D6"/>
    <w:rsid w:val="008709B9"/>
    <w:rsid w:val="00875437"/>
    <w:rsid w:val="00876CA2"/>
    <w:rsid w:val="00881D55"/>
    <w:rsid w:val="008D5AC8"/>
    <w:rsid w:val="008E3C6C"/>
    <w:rsid w:val="009052A6"/>
    <w:rsid w:val="0092730B"/>
    <w:rsid w:val="00927633"/>
    <w:rsid w:val="00933031"/>
    <w:rsid w:val="00991054"/>
    <w:rsid w:val="00992692"/>
    <w:rsid w:val="009A1432"/>
    <w:rsid w:val="009A5417"/>
    <w:rsid w:val="009B3701"/>
    <w:rsid w:val="009B5C96"/>
    <w:rsid w:val="009B7F0F"/>
    <w:rsid w:val="009C073F"/>
    <w:rsid w:val="009D57C5"/>
    <w:rsid w:val="009D6A53"/>
    <w:rsid w:val="009E5FCB"/>
    <w:rsid w:val="009E678B"/>
    <w:rsid w:val="009F7AD9"/>
    <w:rsid w:val="00A06586"/>
    <w:rsid w:val="00A11D04"/>
    <w:rsid w:val="00A2100D"/>
    <w:rsid w:val="00A22588"/>
    <w:rsid w:val="00A3757D"/>
    <w:rsid w:val="00A52D86"/>
    <w:rsid w:val="00A92109"/>
    <w:rsid w:val="00AA21C9"/>
    <w:rsid w:val="00AA4E44"/>
    <w:rsid w:val="00AA54AC"/>
    <w:rsid w:val="00AA59B1"/>
    <w:rsid w:val="00AA69A3"/>
    <w:rsid w:val="00AB32A1"/>
    <w:rsid w:val="00AE269E"/>
    <w:rsid w:val="00AF4F8D"/>
    <w:rsid w:val="00B01054"/>
    <w:rsid w:val="00B25550"/>
    <w:rsid w:val="00B322A7"/>
    <w:rsid w:val="00B46B8C"/>
    <w:rsid w:val="00B4763A"/>
    <w:rsid w:val="00B525CB"/>
    <w:rsid w:val="00B764B8"/>
    <w:rsid w:val="00B812AB"/>
    <w:rsid w:val="00B82490"/>
    <w:rsid w:val="00B93427"/>
    <w:rsid w:val="00BF45C2"/>
    <w:rsid w:val="00C046CA"/>
    <w:rsid w:val="00C1210E"/>
    <w:rsid w:val="00C51747"/>
    <w:rsid w:val="00C54B1C"/>
    <w:rsid w:val="00C57C84"/>
    <w:rsid w:val="00C653F4"/>
    <w:rsid w:val="00C67AAB"/>
    <w:rsid w:val="00C7588B"/>
    <w:rsid w:val="00CC3B38"/>
    <w:rsid w:val="00CE38B8"/>
    <w:rsid w:val="00CF759D"/>
    <w:rsid w:val="00D37729"/>
    <w:rsid w:val="00D472F3"/>
    <w:rsid w:val="00D57CFE"/>
    <w:rsid w:val="00D57E65"/>
    <w:rsid w:val="00D61998"/>
    <w:rsid w:val="00D75165"/>
    <w:rsid w:val="00DA02F4"/>
    <w:rsid w:val="00DA05B6"/>
    <w:rsid w:val="00DE66B0"/>
    <w:rsid w:val="00E05945"/>
    <w:rsid w:val="00E12C18"/>
    <w:rsid w:val="00E22459"/>
    <w:rsid w:val="00E341F4"/>
    <w:rsid w:val="00E35088"/>
    <w:rsid w:val="00E550E7"/>
    <w:rsid w:val="00E57725"/>
    <w:rsid w:val="00E6036D"/>
    <w:rsid w:val="00E70D13"/>
    <w:rsid w:val="00E80AAA"/>
    <w:rsid w:val="00E82932"/>
    <w:rsid w:val="00E97F44"/>
    <w:rsid w:val="00EE2278"/>
    <w:rsid w:val="00EF0AAF"/>
    <w:rsid w:val="00F259F4"/>
    <w:rsid w:val="00F33BCE"/>
    <w:rsid w:val="00F54B7A"/>
    <w:rsid w:val="00FB4404"/>
    <w:rsid w:val="00FF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CE69B"/>
  <w15:docId w15:val="{E37DC461-1092-4FD1-801A-48808AFC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322A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322A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322A8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2A8A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rsid w:val="00322A8A"/>
    <w:rPr>
      <w:rFonts w:asciiTheme="majorHAnsi" w:eastAsiaTheme="majorEastAsia" w:hAnsiTheme="majorHAnsi" w:cstheme="majorBidi"/>
      <w:b/>
      <w:bCs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rsid w:val="00322A8A"/>
    <w:rPr>
      <w:rFonts w:eastAsiaTheme="minorEastAsia"/>
      <w:b/>
      <w:bCs/>
      <w:sz w:val="28"/>
      <w:szCs w:val="28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F5"/>
    <w:rPr>
      <w:rFonts w:ascii="Segoe UI" w:eastAsia="Times New Roman" w:hAnsi="Segoe UI" w:cs="Segoe UI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03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36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603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36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D57C5"/>
    <w:pPr>
      <w:ind w:left="720"/>
      <w:contextualSpacing/>
    </w:pPr>
  </w:style>
  <w:style w:type="paragraph" w:customStyle="1" w:styleId="Default">
    <w:name w:val="Default"/>
    <w:rsid w:val="003C7F23"/>
    <w:pPr>
      <w:autoSpaceDE w:val="0"/>
      <w:autoSpaceDN w:val="0"/>
      <w:adjustRightInd w:val="0"/>
      <w:spacing w:after="0" w:line="240" w:lineRule="auto"/>
    </w:pPr>
    <w:rPr>
      <w:rFonts w:ascii="SkolaSerifCnOffc" w:hAnsi="SkolaSerifCnOffc" w:cs="SkolaSerifCnOffc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D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DBCB31AE0784DB06454758722B64D" ma:contentTypeVersion="11" ma:contentTypeDescription="Create a new document." ma:contentTypeScope="" ma:versionID="d98fc0273287e828d02711ba1e30a4d9">
  <xsd:schema xmlns:xsd="http://www.w3.org/2001/XMLSchema" xmlns:xs="http://www.w3.org/2001/XMLSchema" xmlns:p="http://schemas.microsoft.com/office/2006/metadata/properties" xmlns:ns2="7ec82d52-b3e6-46d8-850b-def0b1a47aa5" xmlns:ns3="64a6b976-7793-4fec-a632-a9633d9394d9" targetNamespace="http://schemas.microsoft.com/office/2006/metadata/properties" ma:root="true" ma:fieldsID="f0bfd409c2fe669c017c17df6747d4a1" ns2:_="" ns3:_="">
    <xsd:import namespace="7ec82d52-b3e6-46d8-850b-def0b1a47aa5"/>
    <xsd:import namespace="64a6b976-7793-4fec-a632-a9633d93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423__x0447__x0435__x0431__x043d__x0430__x0433__x043e__x0434__x0438__x043d__x0430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2d52-b3e6-46d8-850b-def0b1a47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423__x0447__x0435__x0431__x043d__x0430__x0433__x043e__x0434__x0438__x043d__x0430_" ma:index="11" nillable="true" ma:displayName="Учебна година" ma:format="Dropdown" ma:internalName="_x0423__x0447__x0435__x0431__x043d__x0430__x0433__x043e__x0434__x0438__x043d__x0430_">
      <xsd:simpleType>
        <xsd:restriction base="dms:Choice">
          <xsd:enumeration value="2025/26"/>
          <xsd:enumeration value="2024/25"/>
          <xsd:enumeration value="2023/24"/>
          <xsd:enumeration value="2026/27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a164f46-7ce9-46af-a069-897edd259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6b976-7793-4fec-a632-a9633d9394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185ddf-a686-46ca-9c36-7761e5093308}" ma:internalName="TaxCatchAll" ma:showField="CatchAllData" ma:web="64a6b976-7793-4fec-a632-a9633d939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82d52-b3e6-46d8-850b-def0b1a47aa5">
      <Terms xmlns="http://schemas.microsoft.com/office/infopath/2007/PartnerControls"/>
    </lcf76f155ced4ddcb4097134ff3c332f>
    <TaxCatchAll xmlns="64a6b976-7793-4fec-a632-a9633d9394d9" xsi:nil="true"/>
    <_x0423__x0447__x0435__x0431__x043d__x0430__x0433__x043e__x0434__x0438__x043d__x0430_ xmlns="7ec82d52-b3e6-46d8-850b-def0b1a47a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2BDD51-CB4D-4E1D-A0AD-97CACDBF8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2d52-b3e6-46d8-850b-def0b1a47aa5"/>
    <ds:schemaRef ds:uri="64a6b976-7793-4fec-a632-a9633d93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6F0CCC-09F0-4F1D-A86D-C9CB64E74F5C}">
  <ds:schemaRefs>
    <ds:schemaRef ds:uri="http://schemas.microsoft.com/office/2006/metadata/properties"/>
    <ds:schemaRef ds:uri="http://schemas.microsoft.com/office/infopath/2007/PartnerControls"/>
    <ds:schemaRef ds:uri="7ec82d52-b3e6-46d8-850b-def0b1a47aa5"/>
    <ds:schemaRef ds:uri="64a6b976-7793-4fec-a632-a9633d9394d9"/>
  </ds:schemaRefs>
</ds:datastoreItem>
</file>

<file path=customXml/itemProps3.xml><?xml version="1.0" encoding="utf-8"?>
<ds:datastoreItem xmlns:ds="http://schemas.openxmlformats.org/officeDocument/2006/customXml" ds:itemID="{C3602DB8-4FBD-4812-B75F-E0916D4239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A43CF6-4B90-4D37-8CBD-DFE56D9CFA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ST-1</dc:creator>
  <cp:keywords/>
  <dc:description/>
  <cp:lastModifiedBy>Vladimir Vitanov</cp:lastModifiedBy>
  <cp:revision>28</cp:revision>
  <cp:lastPrinted>2025-02-14T09:02:00Z</cp:lastPrinted>
  <dcterms:created xsi:type="dcterms:W3CDTF">2024-02-13T14:32:00Z</dcterms:created>
  <dcterms:modified xsi:type="dcterms:W3CDTF">2026-08-31T14:38:00Z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0x010100C93DBCB31AE0784DB06454758722B64D</vt:lpwstr>
  </property>
  <property fmtid="{D5CDD505-2E9C-101B-9397-08002B2CF9AE}" pid="3" name="MediaServiceImageTags">
    <vt:lpwstr/>
  </property>
</Properties>
</file>