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8D5F14" w14:textId="77777777" w:rsidR="008656F5" w:rsidRPr="00B21909" w:rsidRDefault="00322A8A" w:rsidP="008656F5">
      <w:pPr>
        <w:pStyle w:val="Heading4"/>
        <w:shd w:val="clear" w:color="auto" w:fill="E0E0E0"/>
        <w:spacing w:before="0" w:after="0"/>
        <w:jc w:val="both"/>
        <w:rPr>
          <w:rFonts w:ascii="SkolaSerifCnOffc" w:hAnsi="SkolaSerifCnOffc" w:cs="Times New Roman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II ЦИКЛУС НА ГРАДЕЖНИШТВО КОНСТРУКТИВНА НАСОКА</w:t>
      </w:r>
      <w:r w:rsidR="00675DF3" w:rsidRPr="00B21909">
        <w:rPr>
          <w:rFonts w:ascii="SkolaSerifCnOffc" w:hAnsi="SkolaSerifCnOffc" w:cs="Times New Roman"/>
          <w:noProof/>
          <w:sz w:val="18"/>
          <w:szCs w:val="18"/>
          <w:lang w:val="en-US"/>
        </w:rPr>
        <w:t xml:space="preserve"> </w:t>
      </w:r>
      <w:r w:rsidR="00675DF3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 xml:space="preserve"> (акредитација 2023</w:t>
      </w:r>
      <w:r w:rsidR="000256F0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)</w:t>
      </w:r>
    </w:p>
    <w:p w14:paraId="0A856C4B" w14:textId="77777777" w:rsidR="008656F5" w:rsidRPr="00B21909" w:rsidRDefault="00322A8A" w:rsidP="008656F5">
      <w:pPr>
        <w:pStyle w:val="Heading4"/>
        <w:shd w:val="clear" w:color="auto" w:fill="E0E0E0"/>
        <w:spacing w:before="0" w:after="0"/>
        <w:jc w:val="both"/>
        <w:rPr>
          <w:rFonts w:ascii="SkolaSerifCnOffc" w:hAnsi="SkolaSerifCnOffc" w:cs="Times New Roman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СТУДЕНТ____________________________________________</w:t>
      </w:r>
    </w:p>
    <w:p w14:paraId="3B982D8C" w14:textId="77777777" w:rsidR="00322A8A" w:rsidRPr="00B21909" w:rsidRDefault="00322A8A" w:rsidP="009E678B">
      <w:pPr>
        <w:pStyle w:val="Heading4"/>
        <w:shd w:val="clear" w:color="auto" w:fill="E0E0E0"/>
        <w:spacing w:before="0" w:after="0"/>
        <w:jc w:val="both"/>
        <w:rPr>
          <w:rFonts w:ascii="SkolaSerifCnOffc" w:hAnsi="SkolaSerifCnOffc" w:cs="Times New Roman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индекс бр.___________</w:t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en-US"/>
        </w:rPr>
        <w:t xml:space="preserve">I </w:t>
      </w:r>
      <w:r w:rsidR="00566807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семестар</w:t>
      </w:r>
    </w:p>
    <w:p w14:paraId="58182575" w14:textId="7BE11684" w:rsidR="00322A8A" w:rsidRPr="00B21909" w:rsidRDefault="00322A8A" w:rsidP="009E678B">
      <w:pPr>
        <w:jc w:val="both"/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 xml:space="preserve">ФОРМУЛАР ЗА ЗАПИШУВАЊЕ НА ЗИМСКИОТ СЕМЕСТАР ВО УЧЕБНА </w:t>
      </w:r>
      <w:del w:id="0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delText>2025</w:delText>
        </w:r>
      </w:del>
      <w:ins w:id="1" w:author="Vladimir Vitanov" w:date="2026-08-31T16:34:00Z" w16du:dateUtc="2026-08-31T14:34:00Z"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t>6</w:t>
        </w:r>
      </w:ins>
      <w:r w:rsidR="00827280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/</w:t>
      </w:r>
      <w:del w:id="2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delText xml:space="preserve">2026 </w:delText>
        </w:r>
      </w:del>
      <w:ins w:id="3" w:author="Vladimir Vitanov" w:date="2026-08-31T16:34:00Z" w16du:dateUtc="2026-08-31T14:34:00Z"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t>7</w:t>
        </w:r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 xml:space="preserve"> </w:t>
        </w:r>
      </w:ins>
      <w:r w:rsidR="00827280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година</w:t>
      </w:r>
    </w:p>
    <w:p w14:paraId="3161CBED" w14:textId="77777777" w:rsidR="00322A8A" w:rsidRPr="00B21909" w:rsidRDefault="00322A8A" w:rsidP="009E678B">
      <w:pPr>
        <w:jc w:val="both"/>
        <w:rPr>
          <w:rFonts w:ascii="SkolaSerifCnOffc" w:hAnsi="SkolaSerifCnOffc"/>
          <w:noProof/>
          <w:sz w:val="18"/>
          <w:szCs w:val="18"/>
          <w:lang w:val="mk-MK"/>
        </w:rPr>
      </w:pPr>
    </w:p>
    <w:p w14:paraId="0FD91572" w14:textId="73A14627" w:rsidR="00322A8A" w:rsidRPr="00B21909" w:rsidRDefault="00322A8A" w:rsidP="009E678B">
      <w:pPr>
        <w:spacing w:line="276" w:lineRule="auto"/>
        <w:jc w:val="both"/>
        <w:rPr>
          <w:rFonts w:ascii="SkolaSerifCnOffc" w:hAnsi="SkolaSerifCnOffc"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Секој студент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со заокружување на предмети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од понудената листа прави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избор на предмети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кои ќе ги слуша во зимскиот семестар </w:t>
      </w:r>
      <w:del w:id="4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noProof/>
            <w:sz w:val="18"/>
            <w:szCs w:val="18"/>
            <w:lang w:val="mk-MK"/>
          </w:rPr>
          <w:delText>2025</w:delText>
        </w:r>
      </w:del>
      <w:ins w:id="5" w:author="Vladimir Vitanov" w:date="2026-08-31T16:34:00Z" w16du:dateUtc="2026-08-31T14:34:00Z"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noProof/>
            <w:sz w:val="18"/>
            <w:szCs w:val="18"/>
            <w:lang w:val="mk-MK"/>
          </w:rPr>
          <w:t>6</w:t>
        </w:r>
      </w:ins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>/</w:t>
      </w:r>
      <w:del w:id="6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noProof/>
            <w:sz w:val="18"/>
            <w:szCs w:val="18"/>
            <w:lang w:val="mk-MK"/>
          </w:rPr>
          <w:delText xml:space="preserve">2026 </w:delText>
        </w:r>
      </w:del>
      <w:ins w:id="7" w:author="Vladimir Vitanov" w:date="2026-08-31T16:34:00Z" w16du:dateUtc="2026-08-31T14:34:00Z"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noProof/>
            <w:sz w:val="18"/>
            <w:szCs w:val="18"/>
            <w:lang w:val="mk-MK"/>
          </w:rPr>
          <w:t>7</w:t>
        </w:r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 xml:space="preserve"> </w:t>
        </w:r>
      </w:ins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>година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.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Се запишува и по кој пат се следи предметот.</w:t>
      </w:r>
      <w:r w:rsidR="00B21909">
        <w:rPr>
          <w:rFonts w:ascii="SkolaSerifCnOffc" w:hAnsi="SkolaSerifCnOffc"/>
          <w:noProof/>
          <w:sz w:val="18"/>
          <w:szCs w:val="18"/>
          <w:lang w:val="en-US"/>
        </w:rPr>
        <w:t xml:space="preserve"> 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>Предметите се пополнуваат во индексот, со фонд на часови, по кој пат и кредити и се регистрир</w:t>
      </w:r>
      <w:r w:rsidR="00675DF3" w:rsidRPr="00B21909">
        <w:rPr>
          <w:rFonts w:ascii="SkolaSerifCnOffc" w:hAnsi="SkolaSerifCnOffc"/>
          <w:noProof/>
          <w:sz w:val="18"/>
          <w:szCs w:val="18"/>
          <w:lang w:val="mk-MK"/>
        </w:rPr>
        <w:t>аат во iknow системот.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161881CB" w14:textId="77777777" w:rsidR="00322A8A" w:rsidRPr="00B21909" w:rsidRDefault="00322A8A" w:rsidP="009E678B">
      <w:pPr>
        <w:jc w:val="both"/>
        <w:rPr>
          <w:rFonts w:ascii="SkolaSerifCnOffc" w:hAnsi="SkolaSerifCnOffc"/>
          <w:noProof/>
          <w:sz w:val="18"/>
          <w:szCs w:val="18"/>
          <w:lang w:val="mk-MK"/>
        </w:rPr>
      </w:pPr>
    </w:p>
    <w:p w14:paraId="4538183F" w14:textId="77777777" w:rsidR="00322A8A" w:rsidRPr="00B21909" w:rsidRDefault="00322A8A" w:rsidP="009E678B">
      <w:pPr>
        <w:jc w:val="both"/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ЗАДОЛЖИТЕЛНИ ПРЕДМЕТИ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1271"/>
        <w:gridCol w:w="727"/>
        <w:gridCol w:w="713"/>
        <w:gridCol w:w="828"/>
        <w:gridCol w:w="1559"/>
      </w:tblGrid>
      <w:tr w:rsidR="00747024" w:rsidRPr="00B21909" w14:paraId="2ADFE184" w14:textId="77777777" w:rsidTr="009D7987">
        <w:trPr>
          <w:trHeight w:val="454"/>
          <w:jc w:val="center"/>
        </w:trPr>
        <w:tc>
          <w:tcPr>
            <w:tcW w:w="2977" w:type="dxa"/>
            <w:vMerge w:val="restart"/>
            <w:vAlign w:val="center"/>
          </w:tcPr>
          <w:p w14:paraId="1406F804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Предмети</w:t>
            </w:r>
          </w:p>
        </w:tc>
        <w:tc>
          <w:tcPr>
            <w:tcW w:w="2977" w:type="dxa"/>
            <w:vMerge w:val="restart"/>
            <w:vAlign w:val="center"/>
          </w:tcPr>
          <w:p w14:paraId="6A655DBC" w14:textId="77777777" w:rsidR="00747024" w:rsidRPr="00B21909" w:rsidRDefault="00747024" w:rsidP="00747024">
            <w:pPr>
              <w:pStyle w:val="Heading3"/>
              <w:spacing w:before="0" w:after="0"/>
              <w:jc w:val="center"/>
              <w:rPr>
                <w:rFonts w:ascii="SkolaSerifCnOffc" w:hAnsi="SkolaSerifCnOffc" w:cs="Times New Roman"/>
                <w:i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 w:cs="Times New Roman"/>
                <w:noProof/>
                <w:sz w:val="18"/>
                <w:szCs w:val="18"/>
                <w:lang w:val="mk-MK"/>
              </w:rPr>
              <w:t>Наставници</w:t>
            </w:r>
          </w:p>
        </w:tc>
        <w:tc>
          <w:tcPr>
            <w:tcW w:w="1271" w:type="dxa"/>
            <w:vMerge w:val="restart"/>
            <w:vAlign w:val="center"/>
          </w:tcPr>
          <w:p w14:paraId="4DC9DC8C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541ECC3D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Код</w:t>
            </w:r>
          </w:p>
        </w:tc>
        <w:tc>
          <w:tcPr>
            <w:tcW w:w="727" w:type="dxa"/>
            <w:vMerge w:val="restart"/>
            <w:vAlign w:val="center"/>
          </w:tcPr>
          <w:p w14:paraId="3C8E10C9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3126B395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По кој пат</w:t>
            </w:r>
          </w:p>
        </w:tc>
        <w:tc>
          <w:tcPr>
            <w:tcW w:w="1541" w:type="dxa"/>
            <w:gridSpan w:val="2"/>
            <w:vAlign w:val="center"/>
          </w:tcPr>
          <w:p w14:paraId="34C41653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Семестар</w:t>
            </w:r>
          </w:p>
          <w:p w14:paraId="619934A8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(зимски)</w:t>
            </w:r>
          </w:p>
        </w:tc>
        <w:tc>
          <w:tcPr>
            <w:tcW w:w="1559" w:type="dxa"/>
            <w:vMerge w:val="restart"/>
            <w:vAlign w:val="center"/>
          </w:tcPr>
          <w:p w14:paraId="4D860E50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Условеност</w:t>
            </w:r>
          </w:p>
        </w:tc>
      </w:tr>
      <w:tr w:rsidR="00747024" w:rsidRPr="00B21909" w14:paraId="365AB0BB" w14:textId="77777777" w:rsidTr="009D7987">
        <w:trPr>
          <w:trHeight w:val="454"/>
          <w:jc w:val="center"/>
        </w:trPr>
        <w:tc>
          <w:tcPr>
            <w:tcW w:w="2977" w:type="dxa"/>
            <w:vMerge/>
            <w:vAlign w:val="center"/>
          </w:tcPr>
          <w:p w14:paraId="69DB3F3F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2977" w:type="dxa"/>
            <w:vMerge/>
            <w:vAlign w:val="center"/>
          </w:tcPr>
          <w:p w14:paraId="1B1639DE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271" w:type="dxa"/>
            <w:vMerge/>
            <w:vAlign w:val="center"/>
          </w:tcPr>
          <w:p w14:paraId="3EB6B54B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27" w:type="dxa"/>
            <w:vMerge/>
            <w:vAlign w:val="center"/>
          </w:tcPr>
          <w:p w14:paraId="0255C834" w14:textId="77777777" w:rsidR="00747024" w:rsidRPr="00B21909" w:rsidRDefault="00747024" w:rsidP="00747024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2FEE3115" w14:textId="77777777" w:rsidR="00747024" w:rsidRPr="00B21909" w:rsidRDefault="00747024" w:rsidP="00747024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I</w:t>
            </w:r>
          </w:p>
        </w:tc>
        <w:tc>
          <w:tcPr>
            <w:tcW w:w="828" w:type="dxa"/>
            <w:vAlign w:val="center"/>
          </w:tcPr>
          <w:p w14:paraId="5FDDC354" w14:textId="77777777" w:rsidR="00747024" w:rsidRPr="00B21909" w:rsidRDefault="00747024" w:rsidP="00747024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="Batang" w:hAnsi="SkolaSerifCnOffc"/>
                <w:b/>
                <w:iCs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1559" w:type="dxa"/>
            <w:vMerge/>
            <w:vAlign w:val="center"/>
          </w:tcPr>
          <w:p w14:paraId="599B500C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7024" w:rsidRPr="00B21909" w14:paraId="3FB3927F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503ABDA4" w14:textId="77777777" w:rsidR="00747024" w:rsidRPr="00B21909" w:rsidRDefault="00747024" w:rsidP="0074702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 Динамика на конструкции</w:t>
            </w:r>
          </w:p>
        </w:tc>
        <w:tc>
          <w:tcPr>
            <w:tcW w:w="2977" w:type="dxa"/>
            <w:vAlign w:val="center"/>
          </w:tcPr>
          <w:p w14:paraId="788A0FE5" w14:textId="77777777" w:rsidR="00747024" w:rsidRPr="00B21909" w:rsidRDefault="009D7987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747024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Е. Думова Јованоска</w:t>
            </w:r>
          </w:p>
        </w:tc>
        <w:tc>
          <w:tcPr>
            <w:tcW w:w="1271" w:type="dxa"/>
            <w:vAlign w:val="center"/>
          </w:tcPr>
          <w:p w14:paraId="6390C3CB" w14:textId="77777777" w:rsidR="00747024" w:rsidRPr="00B21909" w:rsidRDefault="00747024" w:rsidP="009D7987">
            <w:pPr>
              <w:ind w:left="-285" w:right="-108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ГР-К-З-111</w:t>
            </w:r>
          </w:p>
        </w:tc>
        <w:tc>
          <w:tcPr>
            <w:tcW w:w="727" w:type="dxa"/>
            <w:vAlign w:val="center"/>
          </w:tcPr>
          <w:p w14:paraId="43B42979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71A7E1EB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5092E1D7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2DEEDD7B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7024" w:rsidRPr="00B21909" w14:paraId="0F100526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6707F1AB" w14:textId="77777777" w:rsidR="00747024" w:rsidRPr="00B21909" w:rsidRDefault="00747024" w:rsidP="0074702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 Метод на конечни елементи</w:t>
            </w:r>
          </w:p>
        </w:tc>
        <w:tc>
          <w:tcPr>
            <w:tcW w:w="2977" w:type="dxa"/>
            <w:vAlign w:val="center"/>
          </w:tcPr>
          <w:p w14:paraId="36CF1DAA" w14:textId="77777777" w:rsidR="00747024" w:rsidRPr="00B21909" w:rsidRDefault="009D7987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747024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С. Чурилов</w:t>
            </w:r>
          </w:p>
        </w:tc>
        <w:tc>
          <w:tcPr>
            <w:tcW w:w="1271" w:type="dxa"/>
            <w:vAlign w:val="center"/>
          </w:tcPr>
          <w:p w14:paraId="42B1D5DA" w14:textId="77777777" w:rsidR="00747024" w:rsidRPr="00B21909" w:rsidRDefault="00747024" w:rsidP="009D7987">
            <w:pPr>
              <w:ind w:left="-285" w:right="-108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ГР-К-З-112</w:t>
            </w:r>
          </w:p>
        </w:tc>
        <w:tc>
          <w:tcPr>
            <w:tcW w:w="727" w:type="dxa"/>
            <w:vAlign w:val="center"/>
          </w:tcPr>
          <w:p w14:paraId="3B65F6E5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51BD7BD8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6D44E056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065F3F67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7024" w:rsidRPr="00B21909" w14:paraId="0879FA60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74A23527" w14:textId="77777777" w:rsidR="00747024" w:rsidRPr="00B21909" w:rsidRDefault="00747024" w:rsidP="008340BC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 xml:space="preserve">3. </w:t>
            </w:r>
            <w:r w:rsidR="008340BC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Дејства на конструкции</w:t>
            </w:r>
          </w:p>
        </w:tc>
        <w:tc>
          <w:tcPr>
            <w:tcW w:w="2977" w:type="dxa"/>
            <w:vAlign w:val="center"/>
          </w:tcPr>
          <w:p w14:paraId="0DDE1BC5" w14:textId="77777777" w:rsidR="00747024" w:rsidRPr="00B21909" w:rsidRDefault="009D7987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д</w:t>
            </w:r>
            <w:r w:rsidR="008340BC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оц</w:t>
            </w:r>
            <w:r w:rsidR="00747024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 xml:space="preserve">. д-р </w:t>
            </w:r>
            <w:r w:rsidR="008340BC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С.Богоевска</w:t>
            </w:r>
          </w:p>
        </w:tc>
        <w:tc>
          <w:tcPr>
            <w:tcW w:w="1271" w:type="dxa"/>
            <w:vAlign w:val="center"/>
          </w:tcPr>
          <w:p w14:paraId="1CDC1F1F" w14:textId="77777777" w:rsidR="00747024" w:rsidRPr="00B21909" w:rsidRDefault="00747024" w:rsidP="009D7987">
            <w:pPr>
              <w:ind w:left="-285" w:right="-108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ГР-К-З-124</w:t>
            </w:r>
          </w:p>
        </w:tc>
        <w:tc>
          <w:tcPr>
            <w:tcW w:w="727" w:type="dxa"/>
            <w:vAlign w:val="center"/>
          </w:tcPr>
          <w:p w14:paraId="43A2B7D6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547362D5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69A37A44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3F966A54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7024" w:rsidRPr="00B21909" w14:paraId="1CB0041A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4A86F0E4" w14:textId="77777777" w:rsidR="00747024" w:rsidRPr="00B21909" w:rsidRDefault="00747024" w:rsidP="00747024">
            <w:pPr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4. Спрегнати конструкции</w:t>
            </w:r>
          </w:p>
        </w:tc>
        <w:tc>
          <w:tcPr>
            <w:tcW w:w="2977" w:type="dxa"/>
            <w:vAlign w:val="center"/>
          </w:tcPr>
          <w:p w14:paraId="35D447A0" w14:textId="77777777" w:rsidR="00747024" w:rsidRPr="00B21909" w:rsidRDefault="00747024" w:rsidP="009D7987">
            <w:pPr>
              <w:ind w:left="135"/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проф. д-р Д. Поповски</w:t>
            </w:r>
          </w:p>
        </w:tc>
        <w:tc>
          <w:tcPr>
            <w:tcW w:w="1271" w:type="dxa"/>
            <w:vAlign w:val="center"/>
          </w:tcPr>
          <w:p w14:paraId="2BCC9513" w14:textId="77777777" w:rsidR="00747024" w:rsidRPr="00B21909" w:rsidRDefault="00747024" w:rsidP="009D7987">
            <w:pPr>
              <w:ind w:left="-285" w:right="-108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ГР-К-З-114</w:t>
            </w:r>
          </w:p>
        </w:tc>
        <w:tc>
          <w:tcPr>
            <w:tcW w:w="727" w:type="dxa"/>
            <w:vAlign w:val="center"/>
          </w:tcPr>
          <w:p w14:paraId="627FCC79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5BD41E3D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7398F3A8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4DC86AA4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7024" w:rsidRPr="00B21909" w14:paraId="600D5EEB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279A09DA" w14:textId="77777777" w:rsidR="00747024" w:rsidRPr="00B21909" w:rsidRDefault="00747024" w:rsidP="00747024">
            <w:pPr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5. Претходнонапрегнат бетон</w:t>
            </w:r>
          </w:p>
        </w:tc>
        <w:tc>
          <w:tcPr>
            <w:tcW w:w="2977" w:type="dxa"/>
            <w:vAlign w:val="center"/>
          </w:tcPr>
          <w:p w14:paraId="5B78B0B5" w14:textId="77777777" w:rsidR="00747024" w:rsidRPr="002A12F0" w:rsidRDefault="009D7987" w:rsidP="009D7987">
            <w:pPr>
              <w:ind w:left="135"/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2A12F0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747024" w:rsidRPr="002A12F0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роф. д-р Т. Аранѓеловски</w:t>
            </w:r>
          </w:p>
        </w:tc>
        <w:tc>
          <w:tcPr>
            <w:tcW w:w="1271" w:type="dxa"/>
            <w:vAlign w:val="center"/>
          </w:tcPr>
          <w:p w14:paraId="401FF8A7" w14:textId="77777777" w:rsidR="00747024" w:rsidRPr="00B21909" w:rsidRDefault="00747024" w:rsidP="009D7987">
            <w:pPr>
              <w:ind w:left="-285" w:right="-108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ГР-К-З-115</w:t>
            </w:r>
          </w:p>
        </w:tc>
        <w:tc>
          <w:tcPr>
            <w:tcW w:w="727" w:type="dxa"/>
            <w:vAlign w:val="center"/>
          </w:tcPr>
          <w:p w14:paraId="259303E6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1409513E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447E8453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44A744F6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7024" w:rsidRPr="00B21909" w14:paraId="063FF4D3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7BFF3722" w14:textId="77777777" w:rsidR="00747024" w:rsidRPr="00B21909" w:rsidRDefault="00747024" w:rsidP="00747024">
            <w:pPr>
              <w:rPr>
                <w:rFonts w:ascii="SkolaSerifCnOffc" w:eastAsiaTheme="minorHAnsi" w:hAnsi="SkolaSerifCnOffc"/>
                <w:noProof/>
                <w:sz w:val="18"/>
                <w:szCs w:val="18"/>
                <w:lang w:val="en-US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6. Дрвени конструкции</w:t>
            </w:r>
            <w:r w:rsidR="008340BC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en-US"/>
              </w:rPr>
              <w:t>*</w:t>
            </w:r>
          </w:p>
        </w:tc>
        <w:tc>
          <w:tcPr>
            <w:tcW w:w="2977" w:type="dxa"/>
            <w:vAlign w:val="center"/>
          </w:tcPr>
          <w:p w14:paraId="08F3046C" w14:textId="77777777" w:rsidR="00747024" w:rsidRPr="002A12F0" w:rsidRDefault="00671F03" w:rsidP="009D7987">
            <w:pPr>
              <w:ind w:left="135"/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2A12F0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доц. д-р М.Доцевска Јованова</w:t>
            </w:r>
          </w:p>
        </w:tc>
        <w:tc>
          <w:tcPr>
            <w:tcW w:w="1271" w:type="dxa"/>
            <w:vAlign w:val="center"/>
          </w:tcPr>
          <w:p w14:paraId="6DFD5A74" w14:textId="77777777" w:rsidR="00747024" w:rsidRPr="00B21909" w:rsidRDefault="00747024" w:rsidP="009D7987">
            <w:pPr>
              <w:ind w:left="-285" w:right="-108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ГР-К-З-116</w:t>
            </w:r>
          </w:p>
        </w:tc>
        <w:tc>
          <w:tcPr>
            <w:tcW w:w="727" w:type="dxa"/>
            <w:vAlign w:val="center"/>
          </w:tcPr>
          <w:p w14:paraId="2B840F53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044CAE4F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0CC7C74C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673563BB" w14:textId="77777777" w:rsidR="00747024" w:rsidRPr="00B21909" w:rsidRDefault="00747024" w:rsidP="0074702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7024" w:rsidRPr="00B21909" w14:paraId="4CF2BEC7" w14:textId="77777777" w:rsidTr="008340BC">
        <w:trPr>
          <w:trHeight w:val="454"/>
          <w:jc w:val="center"/>
        </w:trPr>
        <w:tc>
          <w:tcPr>
            <w:tcW w:w="2977" w:type="dxa"/>
            <w:vAlign w:val="center"/>
          </w:tcPr>
          <w:p w14:paraId="5E9FE7BE" w14:textId="77777777" w:rsidR="00747024" w:rsidRPr="00B21909" w:rsidRDefault="00747024" w:rsidP="009D7987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7. Диференцијал</w:t>
            </w:r>
            <w:r w:rsidR="009D7987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ен предмет**</w:t>
            </w:r>
          </w:p>
        </w:tc>
        <w:tc>
          <w:tcPr>
            <w:tcW w:w="8075" w:type="dxa"/>
            <w:gridSpan w:val="6"/>
            <w:vAlign w:val="center"/>
          </w:tcPr>
          <w:p w14:paraId="378A3A7E" w14:textId="77777777" w:rsidR="00747024" w:rsidRPr="00BD1890" w:rsidRDefault="00B21909" w:rsidP="002A12F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en-US"/>
              </w:rPr>
              <w:t xml:space="preserve"> </w:t>
            </w:r>
            <w:r w:rsidR="00BD189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Теорија на површински носачи</w:t>
            </w:r>
            <w:r w:rsidR="00C071B6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– вонр. </w:t>
            </w:r>
            <w:r w:rsid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C071B6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С.Богоевска</w:t>
            </w:r>
          </w:p>
        </w:tc>
      </w:tr>
    </w:tbl>
    <w:p w14:paraId="178DAB51" w14:textId="77777777" w:rsidR="00DA2E34" w:rsidRPr="00B21909" w:rsidRDefault="00DA2E34" w:rsidP="00DA2E34">
      <w:pPr>
        <w:jc w:val="both"/>
        <w:rPr>
          <w:rFonts w:ascii="SkolaSerifCnOffc" w:hAnsi="SkolaSerifCnOffc"/>
          <w:b/>
          <w:noProof/>
          <w:sz w:val="18"/>
          <w:szCs w:val="18"/>
          <w:lang w:val="mk-MK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1271"/>
        <w:gridCol w:w="727"/>
        <w:gridCol w:w="713"/>
        <w:gridCol w:w="828"/>
        <w:gridCol w:w="1559"/>
      </w:tblGrid>
      <w:tr w:rsidR="00DA2E34" w:rsidRPr="00B21909" w14:paraId="170D671E" w14:textId="77777777" w:rsidTr="009D7987">
        <w:trPr>
          <w:trHeight w:val="454"/>
          <w:jc w:val="center"/>
        </w:trPr>
        <w:tc>
          <w:tcPr>
            <w:tcW w:w="2977" w:type="dxa"/>
            <w:vMerge w:val="restart"/>
            <w:vAlign w:val="center"/>
          </w:tcPr>
          <w:p w14:paraId="30F1FFCB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Предмети</w:t>
            </w:r>
          </w:p>
        </w:tc>
        <w:tc>
          <w:tcPr>
            <w:tcW w:w="2977" w:type="dxa"/>
            <w:vMerge w:val="restart"/>
            <w:vAlign w:val="center"/>
          </w:tcPr>
          <w:p w14:paraId="4EEEDF85" w14:textId="77777777" w:rsidR="00DA2E34" w:rsidRPr="00B21909" w:rsidRDefault="00DA2E34" w:rsidP="009D7987">
            <w:pPr>
              <w:pStyle w:val="Heading3"/>
              <w:spacing w:before="0" w:after="0"/>
              <w:ind w:left="135"/>
              <w:jc w:val="center"/>
              <w:rPr>
                <w:rFonts w:ascii="SkolaSerifCnOffc" w:hAnsi="SkolaSerifCnOffc" w:cs="Times New Roman"/>
                <w:i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 w:cs="Times New Roman"/>
                <w:noProof/>
                <w:sz w:val="18"/>
                <w:szCs w:val="18"/>
                <w:lang w:val="mk-MK"/>
              </w:rPr>
              <w:t>Наставници</w:t>
            </w:r>
          </w:p>
        </w:tc>
        <w:tc>
          <w:tcPr>
            <w:tcW w:w="1271" w:type="dxa"/>
            <w:vMerge w:val="restart"/>
            <w:vAlign w:val="center"/>
          </w:tcPr>
          <w:p w14:paraId="3D01C3D0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07C1DBE1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Код</w:t>
            </w:r>
          </w:p>
        </w:tc>
        <w:tc>
          <w:tcPr>
            <w:tcW w:w="727" w:type="dxa"/>
            <w:vMerge w:val="restart"/>
            <w:vAlign w:val="center"/>
          </w:tcPr>
          <w:p w14:paraId="331D0DFF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7CAEBF82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По кој пат</w:t>
            </w:r>
          </w:p>
        </w:tc>
        <w:tc>
          <w:tcPr>
            <w:tcW w:w="1541" w:type="dxa"/>
            <w:gridSpan w:val="2"/>
            <w:vAlign w:val="center"/>
          </w:tcPr>
          <w:p w14:paraId="56F5D031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Семестар</w:t>
            </w:r>
          </w:p>
          <w:p w14:paraId="2F40CC48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(зимски)</w:t>
            </w:r>
          </w:p>
        </w:tc>
        <w:tc>
          <w:tcPr>
            <w:tcW w:w="1559" w:type="dxa"/>
            <w:vMerge w:val="restart"/>
            <w:vAlign w:val="center"/>
          </w:tcPr>
          <w:p w14:paraId="63E9AFE2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Условеност</w:t>
            </w:r>
          </w:p>
        </w:tc>
      </w:tr>
      <w:tr w:rsidR="00DA2E34" w:rsidRPr="00B21909" w14:paraId="60896EC5" w14:textId="77777777" w:rsidTr="009D7987">
        <w:trPr>
          <w:trHeight w:val="454"/>
          <w:jc w:val="center"/>
        </w:trPr>
        <w:tc>
          <w:tcPr>
            <w:tcW w:w="2977" w:type="dxa"/>
            <w:vMerge/>
            <w:vAlign w:val="center"/>
          </w:tcPr>
          <w:p w14:paraId="7839A098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2977" w:type="dxa"/>
            <w:vMerge/>
            <w:vAlign w:val="center"/>
          </w:tcPr>
          <w:p w14:paraId="55D2D7FC" w14:textId="77777777" w:rsidR="00DA2E34" w:rsidRPr="00B21909" w:rsidRDefault="00DA2E34" w:rsidP="009D7987">
            <w:pPr>
              <w:ind w:left="135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271" w:type="dxa"/>
            <w:vMerge/>
            <w:vAlign w:val="center"/>
          </w:tcPr>
          <w:p w14:paraId="14B4C6A0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27" w:type="dxa"/>
            <w:vMerge/>
            <w:vAlign w:val="center"/>
          </w:tcPr>
          <w:p w14:paraId="7634A710" w14:textId="77777777" w:rsidR="00DA2E34" w:rsidRPr="00B21909" w:rsidRDefault="00DA2E34" w:rsidP="00617699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5CFA00D4" w14:textId="77777777" w:rsidR="00DA2E34" w:rsidRPr="00B21909" w:rsidRDefault="00DA2E34" w:rsidP="00617699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en-US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I</w:t>
            </w:r>
            <w:r w:rsidR="00B21909">
              <w:rPr>
                <w:rFonts w:ascii="SkolaSerifCnOffc" w:hAnsi="SkolaSerifCnOffc"/>
                <w:b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828" w:type="dxa"/>
            <w:vAlign w:val="center"/>
          </w:tcPr>
          <w:p w14:paraId="7DFEB421" w14:textId="77777777" w:rsidR="00DA2E34" w:rsidRPr="00B21909" w:rsidRDefault="00DA2E34" w:rsidP="00617699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="Batang" w:hAnsi="SkolaSerifCnOffc"/>
                <w:b/>
                <w:iCs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1559" w:type="dxa"/>
            <w:vMerge/>
            <w:vAlign w:val="center"/>
          </w:tcPr>
          <w:p w14:paraId="2F516481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DA2E34" w:rsidRPr="00B21909" w14:paraId="16DB1168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136B6777" w14:textId="77777777" w:rsidR="00DA2E34" w:rsidRPr="00B21909" w:rsidRDefault="00DA2E34" w:rsidP="00DA2E3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 Армиранобетонски мостови</w:t>
            </w:r>
          </w:p>
        </w:tc>
        <w:tc>
          <w:tcPr>
            <w:tcW w:w="2977" w:type="dxa"/>
            <w:vAlign w:val="center"/>
          </w:tcPr>
          <w:p w14:paraId="1A6D094A" w14:textId="77777777" w:rsidR="00DA2E34" w:rsidRPr="002A12F0" w:rsidRDefault="00AB09A0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Г.Марковски</w:t>
            </w:r>
          </w:p>
        </w:tc>
        <w:tc>
          <w:tcPr>
            <w:tcW w:w="1271" w:type="dxa"/>
            <w:vAlign w:val="center"/>
          </w:tcPr>
          <w:p w14:paraId="640A132E" w14:textId="77777777" w:rsidR="00DA2E34" w:rsidRPr="00B21909" w:rsidRDefault="008A61FA" w:rsidP="00617699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ГР-К-З-231</w:t>
            </w:r>
          </w:p>
        </w:tc>
        <w:tc>
          <w:tcPr>
            <w:tcW w:w="727" w:type="dxa"/>
            <w:vAlign w:val="center"/>
          </w:tcPr>
          <w:p w14:paraId="718EA77F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08BCA089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476762BD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6443C4A0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DA2E34" w:rsidRPr="00B21909" w14:paraId="22AF9B07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6D37901B" w14:textId="77777777" w:rsidR="00DA2E34" w:rsidRPr="00B21909" w:rsidRDefault="00DA2E34" w:rsidP="00DA2E3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 Челични мостови</w:t>
            </w:r>
          </w:p>
        </w:tc>
        <w:tc>
          <w:tcPr>
            <w:tcW w:w="2977" w:type="dxa"/>
            <w:vAlign w:val="center"/>
          </w:tcPr>
          <w:p w14:paraId="07A04709" w14:textId="77777777" w:rsidR="00C071B6" w:rsidRPr="002A12F0" w:rsidRDefault="00AB09A0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Д.Поповски</w:t>
            </w:r>
            <w:r w:rsidR="00C071B6" w:rsidRP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</w:p>
          <w:p w14:paraId="2AD1D50D" w14:textId="77777777" w:rsidR="00AB09A0" w:rsidRPr="002A12F0" w:rsidRDefault="00C071B6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в.проф. д-р М.Партиков</w:t>
            </w:r>
          </w:p>
          <w:p w14:paraId="4EE710B7" w14:textId="77777777" w:rsidR="00DA2E34" w:rsidRPr="002A12F0" w:rsidRDefault="00DA2E34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271" w:type="dxa"/>
            <w:vAlign w:val="center"/>
          </w:tcPr>
          <w:p w14:paraId="117910C7" w14:textId="77777777" w:rsidR="00DA2E34" w:rsidRPr="00B21909" w:rsidRDefault="008A61FA" w:rsidP="00617699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ГР-К-З-232-У</w:t>
            </w:r>
          </w:p>
        </w:tc>
        <w:tc>
          <w:tcPr>
            <w:tcW w:w="727" w:type="dxa"/>
            <w:vAlign w:val="center"/>
          </w:tcPr>
          <w:p w14:paraId="6C856307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54350159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10818C46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54EF2435" w14:textId="77777777" w:rsidR="008A61FA" w:rsidRPr="00B21909" w:rsidRDefault="008A61FA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спрегнати конструкции </w:t>
            </w:r>
          </w:p>
          <w:p w14:paraId="754CE9BB" w14:textId="77777777" w:rsidR="00DA2E34" w:rsidRPr="00B21909" w:rsidRDefault="008A61FA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(положен)</w:t>
            </w:r>
          </w:p>
        </w:tc>
      </w:tr>
      <w:tr w:rsidR="00DA2E34" w:rsidRPr="00B21909" w14:paraId="3D10EEE7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45DB2B31" w14:textId="77777777" w:rsidR="00DA2E34" w:rsidRPr="00B21909" w:rsidRDefault="00DA2E34" w:rsidP="00DA2E3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3. Однесување на конструкции на земјотрес</w:t>
            </w:r>
          </w:p>
        </w:tc>
        <w:tc>
          <w:tcPr>
            <w:tcW w:w="2977" w:type="dxa"/>
            <w:vAlign w:val="center"/>
          </w:tcPr>
          <w:p w14:paraId="0414D3DE" w14:textId="77777777" w:rsidR="00DA2E34" w:rsidRPr="002A12F0" w:rsidRDefault="00AB09A0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К.Тодоров</w:t>
            </w:r>
          </w:p>
        </w:tc>
        <w:tc>
          <w:tcPr>
            <w:tcW w:w="1271" w:type="dxa"/>
            <w:vAlign w:val="center"/>
          </w:tcPr>
          <w:p w14:paraId="2E108FB1" w14:textId="77777777" w:rsidR="00DA2E34" w:rsidRPr="00B21909" w:rsidRDefault="008A61FA" w:rsidP="00617699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ГР-К-З-233-У</w:t>
            </w:r>
          </w:p>
        </w:tc>
        <w:tc>
          <w:tcPr>
            <w:tcW w:w="727" w:type="dxa"/>
            <w:vAlign w:val="center"/>
          </w:tcPr>
          <w:p w14:paraId="4C653AF0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6292E785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38C8CD75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0A7EC9D0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DA2E34" w:rsidRPr="00B21909" w14:paraId="677CBEB2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4DA9F28D" w14:textId="77777777" w:rsidR="00DA2E34" w:rsidRPr="00B21909" w:rsidRDefault="00DA2E34" w:rsidP="00DA2E34">
            <w:pPr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4. Методологија на истражување и пишување на научен труд</w:t>
            </w:r>
          </w:p>
        </w:tc>
        <w:tc>
          <w:tcPr>
            <w:tcW w:w="2977" w:type="dxa"/>
            <w:vAlign w:val="center"/>
          </w:tcPr>
          <w:p w14:paraId="0BCAF4E0" w14:textId="77777777" w:rsidR="00DA2E34" w:rsidRPr="00B21909" w:rsidRDefault="00AB09A0" w:rsidP="009D7987">
            <w:pPr>
              <w:ind w:left="135"/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проф. д-р Т.Самарџиоска</w:t>
            </w:r>
          </w:p>
          <w:p w14:paraId="0420ED33" w14:textId="77777777" w:rsidR="00AB09A0" w:rsidRPr="00B21909" w:rsidRDefault="00AB09A0" w:rsidP="009D7987">
            <w:pPr>
              <w:ind w:left="135"/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проф. д-р Е.Думова Јованоска</w:t>
            </w:r>
          </w:p>
        </w:tc>
        <w:tc>
          <w:tcPr>
            <w:tcW w:w="1271" w:type="dxa"/>
            <w:vAlign w:val="center"/>
          </w:tcPr>
          <w:p w14:paraId="7E387D5D" w14:textId="77777777" w:rsidR="00DA2E34" w:rsidRPr="00B21909" w:rsidRDefault="008A61FA" w:rsidP="00617699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ГР-К-З-234</w:t>
            </w:r>
          </w:p>
        </w:tc>
        <w:tc>
          <w:tcPr>
            <w:tcW w:w="727" w:type="dxa"/>
            <w:vAlign w:val="center"/>
          </w:tcPr>
          <w:p w14:paraId="582E4FB2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03B443B3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3595C9F3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4E71314A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DA2E34" w:rsidRPr="00B21909" w14:paraId="06308ADA" w14:textId="77777777" w:rsidTr="00617699">
        <w:trPr>
          <w:trHeight w:val="454"/>
          <w:jc w:val="center"/>
        </w:trPr>
        <w:tc>
          <w:tcPr>
            <w:tcW w:w="2977" w:type="dxa"/>
            <w:vAlign w:val="center"/>
          </w:tcPr>
          <w:p w14:paraId="37AC9233" w14:textId="77777777" w:rsidR="00DA2E34" w:rsidRPr="00B21909" w:rsidRDefault="00DA2E34" w:rsidP="00DA2E3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5-6. Изборни предмети</w:t>
            </w:r>
          </w:p>
        </w:tc>
        <w:tc>
          <w:tcPr>
            <w:tcW w:w="8075" w:type="dxa"/>
            <w:gridSpan w:val="6"/>
            <w:vAlign w:val="center"/>
          </w:tcPr>
          <w:p w14:paraId="727178B4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</w:tbl>
    <w:p w14:paraId="0F4B919C" w14:textId="77777777" w:rsidR="00DA2E34" w:rsidRPr="00B21909" w:rsidRDefault="00DA2E34">
      <w:pPr>
        <w:rPr>
          <w:rFonts w:ascii="SkolaSerifCnOffc" w:hAnsi="SkolaSerifCnOffc"/>
          <w:b/>
          <w:noProof/>
          <w:color w:val="FF0000"/>
          <w:sz w:val="18"/>
          <w:szCs w:val="18"/>
          <w:lang w:val="mk-MK"/>
        </w:rPr>
      </w:pPr>
    </w:p>
    <w:p w14:paraId="611DBAED" w14:textId="77777777" w:rsidR="00DA2E34" w:rsidRPr="00B21909" w:rsidRDefault="00DA2E34">
      <w:pPr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ИЗБОРНИ ПРЕДМЕТИ</w:t>
      </w:r>
      <w:r w:rsidR="009D7987" w:rsidRPr="00B21909">
        <w:rPr>
          <w:rFonts w:ascii="SkolaSerifCnOffc" w:hAnsi="SkolaSerifCnOffc"/>
          <w:b/>
          <w:noProof/>
          <w:sz w:val="18"/>
          <w:szCs w:val="18"/>
          <w:lang w:val="en-US"/>
        </w:rPr>
        <w:t xml:space="preserve"> (</w:t>
      </w:r>
      <w:r w:rsidR="009D7987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избери два предмети)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1271"/>
        <w:gridCol w:w="727"/>
        <w:gridCol w:w="713"/>
        <w:gridCol w:w="828"/>
        <w:gridCol w:w="1559"/>
      </w:tblGrid>
      <w:tr w:rsidR="00DA2E34" w:rsidRPr="00B21909" w14:paraId="1318B9FE" w14:textId="77777777" w:rsidTr="009D7987">
        <w:trPr>
          <w:trHeight w:val="454"/>
          <w:jc w:val="center"/>
        </w:trPr>
        <w:tc>
          <w:tcPr>
            <w:tcW w:w="2977" w:type="dxa"/>
            <w:vMerge w:val="restart"/>
            <w:vAlign w:val="center"/>
          </w:tcPr>
          <w:p w14:paraId="4C990B36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Предмети</w:t>
            </w:r>
          </w:p>
        </w:tc>
        <w:tc>
          <w:tcPr>
            <w:tcW w:w="2977" w:type="dxa"/>
            <w:vMerge w:val="restart"/>
            <w:vAlign w:val="center"/>
          </w:tcPr>
          <w:p w14:paraId="264FECC9" w14:textId="77777777" w:rsidR="00DA2E34" w:rsidRPr="00B21909" w:rsidRDefault="00DA2E34" w:rsidP="009D7987">
            <w:pPr>
              <w:pStyle w:val="Heading3"/>
              <w:spacing w:before="0" w:after="0"/>
              <w:ind w:left="135"/>
              <w:jc w:val="center"/>
              <w:rPr>
                <w:rFonts w:ascii="SkolaSerifCnOffc" w:hAnsi="SkolaSerifCnOffc" w:cs="Times New Roman"/>
                <w:i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 w:cs="Times New Roman"/>
                <w:noProof/>
                <w:sz w:val="18"/>
                <w:szCs w:val="18"/>
                <w:lang w:val="mk-MK"/>
              </w:rPr>
              <w:t>Наставници</w:t>
            </w:r>
          </w:p>
        </w:tc>
        <w:tc>
          <w:tcPr>
            <w:tcW w:w="1271" w:type="dxa"/>
            <w:vMerge w:val="restart"/>
            <w:vAlign w:val="center"/>
          </w:tcPr>
          <w:p w14:paraId="633BB083" w14:textId="77777777" w:rsidR="00DA2E34" w:rsidRPr="00B21909" w:rsidRDefault="00DA2E34" w:rsidP="00CB4AF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03EF7519" w14:textId="77777777" w:rsidR="00DA2E34" w:rsidRPr="00B21909" w:rsidRDefault="00DA2E34" w:rsidP="00CB4AF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Код</w:t>
            </w:r>
          </w:p>
        </w:tc>
        <w:tc>
          <w:tcPr>
            <w:tcW w:w="727" w:type="dxa"/>
            <w:vMerge w:val="restart"/>
            <w:vAlign w:val="center"/>
          </w:tcPr>
          <w:p w14:paraId="146BFBF4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0DAD7824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По кој пат</w:t>
            </w:r>
          </w:p>
        </w:tc>
        <w:tc>
          <w:tcPr>
            <w:tcW w:w="1541" w:type="dxa"/>
            <w:gridSpan w:val="2"/>
            <w:vAlign w:val="center"/>
          </w:tcPr>
          <w:p w14:paraId="52E6AEE8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Семестар</w:t>
            </w:r>
          </w:p>
          <w:p w14:paraId="76D0CC1A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(зимски)</w:t>
            </w:r>
          </w:p>
        </w:tc>
        <w:tc>
          <w:tcPr>
            <w:tcW w:w="1559" w:type="dxa"/>
            <w:vMerge w:val="restart"/>
            <w:vAlign w:val="center"/>
          </w:tcPr>
          <w:p w14:paraId="4332E8C6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Условеност</w:t>
            </w:r>
          </w:p>
        </w:tc>
      </w:tr>
      <w:tr w:rsidR="00DA2E34" w:rsidRPr="00B21909" w14:paraId="22F54A91" w14:textId="77777777" w:rsidTr="009D7987">
        <w:trPr>
          <w:trHeight w:val="454"/>
          <w:jc w:val="center"/>
        </w:trPr>
        <w:tc>
          <w:tcPr>
            <w:tcW w:w="2977" w:type="dxa"/>
            <w:vMerge/>
            <w:vAlign w:val="center"/>
          </w:tcPr>
          <w:p w14:paraId="36A3F262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2977" w:type="dxa"/>
            <w:vMerge/>
            <w:vAlign w:val="center"/>
          </w:tcPr>
          <w:p w14:paraId="4A965A6A" w14:textId="77777777" w:rsidR="00DA2E34" w:rsidRPr="00B21909" w:rsidRDefault="00DA2E34" w:rsidP="009D7987">
            <w:pPr>
              <w:ind w:left="135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271" w:type="dxa"/>
            <w:vMerge/>
            <w:vAlign w:val="center"/>
          </w:tcPr>
          <w:p w14:paraId="051772EC" w14:textId="77777777" w:rsidR="00DA2E34" w:rsidRPr="00B21909" w:rsidRDefault="00DA2E34" w:rsidP="00CB4AFB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27" w:type="dxa"/>
            <w:vMerge/>
            <w:vAlign w:val="center"/>
          </w:tcPr>
          <w:p w14:paraId="6FA0761D" w14:textId="77777777" w:rsidR="00DA2E34" w:rsidRPr="00B21909" w:rsidRDefault="00DA2E34" w:rsidP="00617699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79E02114" w14:textId="77777777" w:rsidR="00DA2E34" w:rsidRPr="00B21909" w:rsidRDefault="00DA2E34" w:rsidP="00617699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I</w:t>
            </w:r>
          </w:p>
        </w:tc>
        <w:tc>
          <w:tcPr>
            <w:tcW w:w="828" w:type="dxa"/>
            <w:vAlign w:val="center"/>
          </w:tcPr>
          <w:p w14:paraId="266207B6" w14:textId="77777777" w:rsidR="00DA2E34" w:rsidRPr="00B21909" w:rsidRDefault="00DA2E34" w:rsidP="00617699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="Batang" w:hAnsi="SkolaSerifCnOffc"/>
                <w:b/>
                <w:iCs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1559" w:type="dxa"/>
            <w:vMerge/>
            <w:vAlign w:val="center"/>
          </w:tcPr>
          <w:p w14:paraId="19CE85F2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DA2E34" w:rsidRPr="00B21909" w14:paraId="1E10374B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373A5240" w14:textId="77777777" w:rsidR="00DA2E34" w:rsidRPr="00B21909" w:rsidRDefault="00827280" w:rsidP="00DA2E3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 Нелинеарна анализа</w:t>
            </w:r>
          </w:p>
        </w:tc>
        <w:tc>
          <w:tcPr>
            <w:tcW w:w="2977" w:type="dxa"/>
            <w:vAlign w:val="center"/>
          </w:tcPr>
          <w:p w14:paraId="53723638" w14:textId="77777777" w:rsidR="00C071B6" w:rsidRDefault="00671F03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С.Чурилов</w:t>
            </w:r>
            <w:r w:rsidR="00C071B6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</w:p>
          <w:p w14:paraId="5F96DB6F" w14:textId="77777777" w:rsidR="00DA2E34" w:rsidRPr="00B21909" w:rsidRDefault="00C071B6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К.Милкова</w:t>
            </w:r>
          </w:p>
        </w:tc>
        <w:tc>
          <w:tcPr>
            <w:tcW w:w="1271" w:type="dxa"/>
            <w:vAlign w:val="center"/>
          </w:tcPr>
          <w:p w14:paraId="396D0A0A" w14:textId="77777777" w:rsidR="00DA2E34" w:rsidRPr="00B21909" w:rsidRDefault="00671F03" w:rsidP="00CB4AFB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ГР-К-И-2301-У</w:t>
            </w:r>
          </w:p>
        </w:tc>
        <w:tc>
          <w:tcPr>
            <w:tcW w:w="727" w:type="dxa"/>
            <w:vAlign w:val="center"/>
          </w:tcPr>
          <w:p w14:paraId="2726FDDF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1DE61E7E" w14:textId="77777777" w:rsidR="00DA2E34" w:rsidRPr="00B21909" w:rsidRDefault="00827280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202C9062" w14:textId="77777777" w:rsidR="00DA2E34" w:rsidRPr="00B21909" w:rsidRDefault="00827280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68ABB373" w14:textId="77777777" w:rsidR="00DA2E34" w:rsidRPr="00B21909" w:rsidRDefault="00DA2E34" w:rsidP="00617699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827280" w:rsidRPr="00B21909" w14:paraId="2CD5E6BA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6F25FD07" w14:textId="77777777" w:rsidR="00827280" w:rsidRPr="00B21909" w:rsidRDefault="00827280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 Мониторинг и идентификација на конструкции</w:t>
            </w:r>
          </w:p>
        </w:tc>
        <w:tc>
          <w:tcPr>
            <w:tcW w:w="2977" w:type="dxa"/>
            <w:vAlign w:val="center"/>
          </w:tcPr>
          <w:p w14:paraId="1F68EC02" w14:textId="77777777" w:rsidR="00827280" w:rsidRPr="00B21909" w:rsidRDefault="00671F03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в.проф</w:t>
            </w:r>
            <w:r w:rsidR="00827280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 д-р С.Богоевска</w:t>
            </w:r>
          </w:p>
        </w:tc>
        <w:tc>
          <w:tcPr>
            <w:tcW w:w="1271" w:type="dxa"/>
            <w:vAlign w:val="center"/>
          </w:tcPr>
          <w:p w14:paraId="1732C2F3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ГР-К-И-2302-У</w:t>
            </w:r>
          </w:p>
        </w:tc>
        <w:tc>
          <w:tcPr>
            <w:tcW w:w="727" w:type="dxa"/>
            <w:vAlign w:val="center"/>
          </w:tcPr>
          <w:p w14:paraId="116D9CED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3529EFDD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24E3BADE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4F84985C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динамика на конструкции (положен)</w:t>
            </w:r>
          </w:p>
        </w:tc>
      </w:tr>
      <w:tr w:rsidR="00827280" w:rsidRPr="00B21909" w14:paraId="785A88A0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2501373A" w14:textId="77777777" w:rsidR="00827280" w:rsidRPr="00B21909" w:rsidRDefault="00827280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3. </w:t>
            </w:r>
            <w:r w:rsidR="00671F03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Трајност на бето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н</w:t>
            </w:r>
            <w:r w:rsidR="00671F03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ки конструкции*</w:t>
            </w:r>
          </w:p>
        </w:tc>
        <w:tc>
          <w:tcPr>
            <w:tcW w:w="2977" w:type="dxa"/>
            <w:vAlign w:val="center"/>
          </w:tcPr>
          <w:p w14:paraId="3AB074C0" w14:textId="77777777" w:rsidR="00827280" w:rsidRPr="002A12F0" w:rsidRDefault="00827280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Т.Аранѓеловски</w:t>
            </w:r>
          </w:p>
        </w:tc>
        <w:tc>
          <w:tcPr>
            <w:tcW w:w="1271" w:type="dxa"/>
          </w:tcPr>
          <w:p w14:paraId="1E7BCAEF" w14:textId="77777777" w:rsidR="00827280" w:rsidRPr="00B21909" w:rsidRDefault="00827280" w:rsidP="00827280">
            <w:pPr>
              <w:rPr>
                <w:sz w:val="18"/>
                <w:szCs w:val="18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ГР-К-И-2303</w:t>
            </w:r>
          </w:p>
        </w:tc>
        <w:tc>
          <w:tcPr>
            <w:tcW w:w="727" w:type="dxa"/>
            <w:vAlign w:val="center"/>
          </w:tcPr>
          <w:p w14:paraId="0E24FCDB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3C0522B8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2C11B96C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3F033023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827280" w:rsidRPr="00B21909" w14:paraId="4104FB8D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44386121" w14:textId="77777777" w:rsidR="00827280" w:rsidRPr="00B21909" w:rsidRDefault="00827280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4. Санација и зајакнување на бетонски конструкции</w:t>
            </w:r>
          </w:p>
        </w:tc>
        <w:tc>
          <w:tcPr>
            <w:tcW w:w="2977" w:type="dxa"/>
            <w:vAlign w:val="center"/>
          </w:tcPr>
          <w:p w14:paraId="41F30455" w14:textId="77777777" w:rsidR="00827280" w:rsidRPr="002A12F0" w:rsidRDefault="00827280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Г.Марковски</w:t>
            </w:r>
          </w:p>
        </w:tc>
        <w:tc>
          <w:tcPr>
            <w:tcW w:w="1271" w:type="dxa"/>
          </w:tcPr>
          <w:p w14:paraId="22FA0673" w14:textId="77777777" w:rsidR="00827280" w:rsidRPr="00B21909" w:rsidRDefault="00827280" w:rsidP="00827280">
            <w:pPr>
              <w:rPr>
                <w:sz w:val="18"/>
                <w:szCs w:val="18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ГР-К-И-2304</w:t>
            </w:r>
          </w:p>
        </w:tc>
        <w:tc>
          <w:tcPr>
            <w:tcW w:w="727" w:type="dxa"/>
            <w:vAlign w:val="center"/>
          </w:tcPr>
          <w:p w14:paraId="6CD62DE2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6FAB3B92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171955A4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41F722F5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827280" w:rsidRPr="00B21909" w14:paraId="75EF1890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7733354C" w14:textId="77777777" w:rsidR="00827280" w:rsidRPr="00B21909" w:rsidRDefault="00827280" w:rsidP="00827280">
            <w:pPr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 xml:space="preserve">5. 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Специјални метални конструкци</w:t>
            </w:r>
          </w:p>
        </w:tc>
        <w:tc>
          <w:tcPr>
            <w:tcW w:w="2977" w:type="dxa"/>
            <w:vAlign w:val="center"/>
          </w:tcPr>
          <w:p w14:paraId="0290A617" w14:textId="77777777" w:rsidR="00827280" w:rsidRPr="00B21909" w:rsidRDefault="00827280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М.Партиков</w:t>
            </w:r>
          </w:p>
        </w:tc>
        <w:tc>
          <w:tcPr>
            <w:tcW w:w="1271" w:type="dxa"/>
          </w:tcPr>
          <w:p w14:paraId="02406F0A" w14:textId="77777777" w:rsidR="00827280" w:rsidRPr="00B21909" w:rsidRDefault="00827280" w:rsidP="00827280">
            <w:pPr>
              <w:rPr>
                <w:sz w:val="18"/>
                <w:szCs w:val="18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ГР-К-И-2305</w:t>
            </w:r>
          </w:p>
        </w:tc>
        <w:tc>
          <w:tcPr>
            <w:tcW w:w="727" w:type="dxa"/>
            <w:vAlign w:val="center"/>
          </w:tcPr>
          <w:p w14:paraId="7CF08C54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33445E1C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60DB2413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5203C6D1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827280" w:rsidRPr="00B21909" w14:paraId="0AEE41EE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708E47F1" w14:textId="77777777" w:rsidR="00827280" w:rsidRPr="00B21909" w:rsidRDefault="00827280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6. Челични покривни конструкции со големи распони</w:t>
            </w:r>
          </w:p>
        </w:tc>
        <w:tc>
          <w:tcPr>
            <w:tcW w:w="2977" w:type="dxa"/>
            <w:vAlign w:val="center"/>
          </w:tcPr>
          <w:p w14:paraId="1D6ADD84" w14:textId="77777777" w:rsidR="00827280" w:rsidRPr="00B21909" w:rsidRDefault="00827280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Д.Поповски</w:t>
            </w:r>
          </w:p>
          <w:p w14:paraId="27C0D943" w14:textId="77777777" w:rsidR="00827280" w:rsidRPr="00B21909" w:rsidRDefault="00827280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М.Партиков</w:t>
            </w:r>
          </w:p>
        </w:tc>
        <w:tc>
          <w:tcPr>
            <w:tcW w:w="1271" w:type="dxa"/>
          </w:tcPr>
          <w:p w14:paraId="2C5B9DAF" w14:textId="77777777" w:rsidR="00827280" w:rsidRPr="00B21909" w:rsidRDefault="00827280" w:rsidP="00827280">
            <w:pPr>
              <w:rPr>
                <w:sz w:val="18"/>
                <w:szCs w:val="18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ГР-К-И-2306</w:t>
            </w:r>
          </w:p>
        </w:tc>
        <w:tc>
          <w:tcPr>
            <w:tcW w:w="727" w:type="dxa"/>
            <w:vAlign w:val="center"/>
          </w:tcPr>
          <w:p w14:paraId="51BCFAD8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59F01A1E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6B26CF15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4AE33ED5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827280" w:rsidRPr="00B21909" w14:paraId="3584B083" w14:textId="77777777" w:rsidTr="009D7987">
        <w:trPr>
          <w:trHeight w:val="454"/>
          <w:jc w:val="center"/>
        </w:trPr>
        <w:tc>
          <w:tcPr>
            <w:tcW w:w="2977" w:type="dxa"/>
            <w:vAlign w:val="center"/>
          </w:tcPr>
          <w:p w14:paraId="7164050D" w14:textId="77777777" w:rsidR="00827280" w:rsidRPr="00B21909" w:rsidRDefault="00827280" w:rsidP="00827280">
            <w:pPr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7.Испитување на конструкции</w:t>
            </w:r>
          </w:p>
        </w:tc>
        <w:tc>
          <w:tcPr>
            <w:tcW w:w="2977" w:type="dxa"/>
            <w:vAlign w:val="center"/>
          </w:tcPr>
          <w:p w14:paraId="2522A967" w14:textId="77777777" w:rsidR="00827280" w:rsidRPr="00C071B6" w:rsidRDefault="00827280" w:rsidP="00C071B6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Д.Поповски</w:t>
            </w:r>
          </w:p>
        </w:tc>
        <w:tc>
          <w:tcPr>
            <w:tcW w:w="1271" w:type="dxa"/>
            <w:vAlign w:val="center"/>
          </w:tcPr>
          <w:p w14:paraId="3DC99AA0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ГР-К-И-2307</w:t>
            </w:r>
          </w:p>
        </w:tc>
        <w:tc>
          <w:tcPr>
            <w:tcW w:w="727" w:type="dxa"/>
            <w:vAlign w:val="center"/>
          </w:tcPr>
          <w:p w14:paraId="7A3DCD87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3002B957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28" w:type="dxa"/>
            <w:vAlign w:val="center"/>
          </w:tcPr>
          <w:p w14:paraId="738D1DD6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559" w:type="dxa"/>
            <w:vAlign w:val="center"/>
          </w:tcPr>
          <w:p w14:paraId="07BE95C7" w14:textId="77777777" w:rsidR="00827280" w:rsidRPr="00B21909" w:rsidRDefault="00827280" w:rsidP="00827280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</w:tbl>
    <w:p w14:paraId="3E74546D" w14:textId="77777777" w:rsidR="00B01054" w:rsidRPr="00B21909" w:rsidRDefault="00B01054" w:rsidP="00B01054">
      <w:pPr>
        <w:rPr>
          <w:rFonts w:ascii="SkolaSerifCnOffc" w:hAnsi="SkolaSerifCnOffc"/>
          <w:noProof/>
          <w:sz w:val="18"/>
          <w:szCs w:val="18"/>
          <w:lang w:val="mk-MK"/>
        </w:rPr>
      </w:pPr>
    </w:p>
    <w:p w14:paraId="0FD7B457" w14:textId="77777777" w:rsidR="00AB09A0" w:rsidRPr="00B21909" w:rsidRDefault="00AB09A0" w:rsidP="00AB09A0">
      <w:pPr>
        <w:rPr>
          <w:rFonts w:ascii="SkolaSerifCnOffc" w:hAnsi="SkolaSerifCnOffc"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(*) Предметите во претходната акредитација се нуделе како изборни на </w:t>
      </w:r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>прв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циклус на студии. Доколку се положени на </w:t>
      </w:r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>прв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циклус, се избира предмет од лисата на изборни предмети</w:t>
      </w:r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>во соодветниот семестар.</w:t>
      </w:r>
    </w:p>
    <w:p w14:paraId="612E1FCE" w14:textId="77777777" w:rsidR="00E550E7" w:rsidRPr="00B21909" w:rsidRDefault="00E550E7" w:rsidP="00AB09A0">
      <w:pPr>
        <w:rPr>
          <w:rFonts w:ascii="SkolaSerifCnOffc" w:hAnsi="SkolaSerifCnOffc"/>
          <w:noProof/>
          <w:sz w:val="18"/>
          <w:szCs w:val="18"/>
          <w:lang w:val="mk-MK"/>
        </w:rPr>
      </w:pPr>
    </w:p>
    <w:p w14:paraId="41871680" w14:textId="77777777" w:rsidR="00B01054" w:rsidRPr="00747024" w:rsidRDefault="00B01054" w:rsidP="00B01054">
      <w:pPr>
        <w:rPr>
          <w:rFonts w:ascii="SkolaSerifCnOffc" w:hAnsi="SkolaSerifCnOffc"/>
          <w:noProof/>
          <w:lang w:val="mk-MK"/>
        </w:rPr>
      </w:pPr>
    </w:p>
    <w:p w14:paraId="7676FF38" w14:textId="77777777" w:rsidR="00322A8A" w:rsidRPr="00B21909" w:rsidRDefault="001006D6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lastRenderedPageBreak/>
        <w:t xml:space="preserve">II </w:t>
      </w:r>
      <w:r w:rsidR="00322A8A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ЦИКЛУС НА ГРАДЕЖНИШТВО Х</w:t>
      </w:r>
      <w:r w:rsidR="0045235D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ИДРОТЕХНИЧКА НАСОКА  (акред.2023</w:t>
      </w:r>
      <w:r w:rsidR="000256F0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)</w:t>
      </w:r>
    </w:p>
    <w:p w14:paraId="4E29F590" w14:textId="77777777" w:rsidR="00322A8A" w:rsidRPr="00B21909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b w:val="0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СТУДЕНТ____________________________________________</w:t>
      </w:r>
      <w:r w:rsidR="0045235D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  <w:t xml:space="preserve"> </w:t>
      </w:r>
      <w:r w:rsidR="0045235D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45235D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45235D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45235D" w:rsidRPr="00B21909">
        <w:rPr>
          <w:rFonts w:ascii="SkolaSerifCnOffc" w:hAnsi="SkolaSerifCnOffc" w:cs="Times New Roman"/>
          <w:noProof/>
          <w:sz w:val="18"/>
          <w:szCs w:val="18"/>
          <w:lang w:val="en-US"/>
        </w:rPr>
        <w:t xml:space="preserve">I </w:t>
      </w:r>
      <w:r w:rsidR="0045235D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семестар</w:t>
      </w:r>
    </w:p>
    <w:p w14:paraId="3ABE76A5" w14:textId="77777777" w:rsidR="00322A8A" w:rsidRPr="00B21909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индекс бр.___________</w:t>
      </w:r>
    </w:p>
    <w:p w14:paraId="37DA6FE8" w14:textId="77777777" w:rsidR="00322A8A" w:rsidRPr="00B21909" w:rsidRDefault="00322A8A" w:rsidP="009E678B">
      <w:pPr>
        <w:pStyle w:val="Heading1"/>
        <w:spacing w:before="0" w:after="0"/>
        <w:rPr>
          <w:rFonts w:ascii="SkolaSerifCnOffc" w:hAnsi="SkolaSerifCnOffc"/>
          <w:b w:val="0"/>
          <w:i/>
          <w:noProof/>
          <w:sz w:val="18"/>
          <w:szCs w:val="18"/>
          <w:lang w:val="mk-MK"/>
        </w:rPr>
      </w:pPr>
    </w:p>
    <w:p w14:paraId="5203FA8F" w14:textId="5978BB9F" w:rsidR="00322A8A" w:rsidRPr="00B21909" w:rsidRDefault="00322A8A" w:rsidP="009E678B">
      <w:pPr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 xml:space="preserve">ФОРМУЛАР ЗА ЗАПИШУВАЊЕ НА ЗИМСКИОТ СЕМЕСТАР ВО УЧЕБНА </w:t>
      </w:r>
      <w:del w:id="8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delText>2025</w:delText>
        </w:r>
      </w:del>
      <w:ins w:id="9" w:author="Vladimir Vitanov" w:date="2026-08-31T16:34:00Z" w16du:dateUtc="2026-08-31T14:34:00Z"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t>6</w:t>
        </w:r>
      </w:ins>
      <w:r w:rsidR="00827280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/</w:t>
      </w:r>
      <w:del w:id="10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delText xml:space="preserve">2026 </w:delText>
        </w:r>
      </w:del>
      <w:ins w:id="11" w:author="Vladimir Vitanov" w:date="2026-08-31T16:34:00Z" w16du:dateUtc="2026-08-31T14:34:00Z"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t>7</w:t>
        </w:r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 xml:space="preserve"> </w:t>
        </w:r>
      </w:ins>
      <w:r w:rsidR="00827280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година</w:t>
      </w:r>
    </w:p>
    <w:p w14:paraId="7DB033A3" w14:textId="4DD11323" w:rsidR="00322A8A" w:rsidRPr="00B21909" w:rsidRDefault="00322A8A" w:rsidP="009E678B">
      <w:pPr>
        <w:spacing w:line="276" w:lineRule="auto"/>
        <w:rPr>
          <w:rFonts w:ascii="SkolaSerifCnOffc" w:hAnsi="SkolaSerifCnOffc"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Секој студент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со заокружување на предмети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од понудената листа прави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избор на предмети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кои ќе ги слуша во зимскиот семестар </w:t>
      </w:r>
      <w:del w:id="12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noProof/>
            <w:sz w:val="18"/>
            <w:szCs w:val="18"/>
            <w:lang w:val="mk-MK"/>
          </w:rPr>
          <w:delText>2025</w:delText>
        </w:r>
      </w:del>
      <w:ins w:id="13" w:author="Vladimir Vitanov" w:date="2026-08-31T16:34:00Z" w16du:dateUtc="2026-08-31T14:34:00Z"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noProof/>
            <w:sz w:val="18"/>
            <w:szCs w:val="18"/>
            <w:lang w:val="mk-MK"/>
          </w:rPr>
          <w:t>6</w:t>
        </w:r>
      </w:ins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>/</w:t>
      </w:r>
      <w:del w:id="14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noProof/>
            <w:sz w:val="18"/>
            <w:szCs w:val="18"/>
            <w:lang w:val="mk-MK"/>
          </w:rPr>
          <w:delText xml:space="preserve">2026 </w:delText>
        </w:r>
      </w:del>
      <w:ins w:id="15" w:author="Vladimir Vitanov" w:date="2026-08-31T16:34:00Z" w16du:dateUtc="2026-08-31T14:34:00Z"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noProof/>
            <w:sz w:val="18"/>
            <w:szCs w:val="18"/>
            <w:lang w:val="mk-MK"/>
          </w:rPr>
          <w:t>7</w:t>
        </w:r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 xml:space="preserve"> </w:t>
        </w:r>
      </w:ins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>година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.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Се запишува и по кој пат се следи предметот.</w:t>
      </w:r>
    </w:p>
    <w:p w14:paraId="6BB9DF6F" w14:textId="77777777" w:rsidR="00322A8A" w:rsidRPr="00B21909" w:rsidRDefault="00F33BCE" w:rsidP="00B01054">
      <w:pPr>
        <w:spacing w:line="276" w:lineRule="auto"/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>Предметите се пополнуваат во индексот, со фонд на часови, по кој пат и кредити и се регистрираат во iknow системот</w:t>
      </w:r>
      <w:r w:rsidR="0045235D" w:rsidRPr="00B21909">
        <w:rPr>
          <w:rFonts w:ascii="SkolaSerifCnOffc" w:hAnsi="SkolaSerifCnOffc"/>
          <w:noProof/>
          <w:sz w:val="18"/>
          <w:szCs w:val="18"/>
          <w:lang w:val="mk-MK"/>
        </w:rPr>
        <w:t>.</w:t>
      </w:r>
      <w:r w:rsidR="00322A8A" w:rsidRPr="00B21909">
        <w:rPr>
          <w:rFonts w:ascii="SkolaSerifCnOffc" w:hAnsi="SkolaSerifCnOffc"/>
          <w:noProof/>
          <w:color w:val="FF0000"/>
          <w:sz w:val="18"/>
          <w:szCs w:val="18"/>
          <w:lang w:val="mk-MK"/>
        </w:rPr>
        <w:t xml:space="preserve"> </w:t>
      </w:r>
      <w:r w:rsidR="00322A8A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54BDA2D4" w14:textId="77777777" w:rsidR="0045235D" w:rsidRPr="00B21909" w:rsidRDefault="0045235D" w:rsidP="00B01054">
      <w:pPr>
        <w:spacing w:line="276" w:lineRule="auto"/>
        <w:rPr>
          <w:rFonts w:ascii="SkolaSerifCnOffc" w:hAnsi="SkolaSerifCnOffc"/>
          <w:noProof/>
          <w:sz w:val="18"/>
          <w:szCs w:val="18"/>
          <w:lang w:val="mk-MK"/>
        </w:rPr>
      </w:pPr>
    </w:p>
    <w:p w14:paraId="0A1C8273" w14:textId="77777777" w:rsidR="00322A8A" w:rsidRPr="00B21909" w:rsidRDefault="00B21909" w:rsidP="00B21909">
      <w:pPr>
        <w:jc w:val="both"/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ЗАДОЛЖИТЕЛНИ ПРЕДМЕТИ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1271"/>
        <w:gridCol w:w="727"/>
        <w:gridCol w:w="713"/>
        <w:gridCol w:w="709"/>
        <w:gridCol w:w="1678"/>
      </w:tblGrid>
      <w:tr w:rsidR="0014434B" w:rsidRPr="00B21909" w14:paraId="0B9FADF2" w14:textId="77777777" w:rsidTr="00744294">
        <w:trPr>
          <w:trHeight w:val="454"/>
          <w:jc w:val="center"/>
        </w:trPr>
        <w:tc>
          <w:tcPr>
            <w:tcW w:w="2977" w:type="dxa"/>
            <w:vMerge w:val="restart"/>
            <w:vAlign w:val="center"/>
          </w:tcPr>
          <w:p w14:paraId="02C52AAE" w14:textId="77777777" w:rsidR="0014434B" w:rsidRPr="00B21909" w:rsidRDefault="0014434B" w:rsidP="00744294">
            <w:pPr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Предмети</w:t>
            </w:r>
          </w:p>
        </w:tc>
        <w:tc>
          <w:tcPr>
            <w:tcW w:w="2977" w:type="dxa"/>
            <w:vMerge w:val="restart"/>
            <w:vAlign w:val="center"/>
          </w:tcPr>
          <w:p w14:paraId="610311D4" w14:textId="77777777" w:rsidR="0014434B" w:rsidRPr="00B21909" w:rsidRDefault="0014434B" w:rsidP="00744294">
            <w:pPr>
              <w:pStyle w:val="Heading3"/>
              <w:spacing w:before="0" w:after="0"/>
              <w:jc w:val="center"/>
              <w:rPr>
                <w:rFonts w:ascii="SkolaSerifCnOffc" w:hAnsi="SkolaSerifCnOffc"/>
                <w:i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Наставници</w:t>
            </w:r>
          </w:p>
        </w:tc>
        <w:tc>
          <w:tcPr>
            <w:tcW w:w="1271" w:type="dxa"/>
            <w:vMerge w:val="restart"/>
            <w:vAlign w:val="center"/>
          </w:tcPr>
          <w:p w14:paraId="4DCFC9D5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377EDCBA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Код</w:t>
            </w:r>
          </w:p>
        </w:tc>
        <w:tc>
          <w:tcPr>
            <w:tcW w:w="727" w:type="dxa"/>
            <w:vMerge w:val="restart"/>
            <w:vAlign w:val="center"/>
          </w:tcPr>
          <w:p w14:paraId="18E69813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6164D5D6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По кој пат</w:t>
            </w:r>
          </w:p>
        </w:tc>
        <w:tc>
          <w:tcPr>
            <w:tcW w:w="1422" w:type="dxa"/>
            <w:gridSpan w:val="2"/>
            <w:vAlign w:val="center"/>
          </w:tcPr>
          <w:p w14:paraId="746C50C6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Семестар</w:t>
            </w:r>
          </w:p>
          <w:p w14:paraId="7A63BA8E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(зимски)</w:t>
            </w:r>
          </w:p>
        </w:tc>
        <w:tc>
          <w:tcPr>
            <w:tcW w:w="1678" w:type="dxa"/>
            <w:vMerge w:val="restart"/>
            <w:vAlign w:val="center"/>
          </w:tcPr>
          <w:p w14:paraId="5EF8D8BD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Условеност</w:t>
            </w:r>
          </w:p>
        </w:tc>
      </w:tr>
      <w:tr w:rsidR="0014434B" w:rsidRPr="00B21909" w14:paraId="10090D8C" w14:textId="77777777" w:rsidTr="00744294">
        <w:trPr>
          <w:trHeight w:val="454"/>
          <w:jc w:val="center"/>
        </w:trPr>
        <w:tc>
          <w:tcPr>
            <w:tcW w:w="2977" w:type="dxa"/>
            <w:vMerge/>
            <w:vAlign w:val="center"/>
          </w:tcPr>
          <w:p w14:paraId="07E0C3E1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2977" w:type="dxa"/>
            <w:vMerge/>
            <w:vAlign w:val="center"/>
          </w:tcPr>
          <w:p w14:paraId="54C75399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271" w:type="dxa"/>
            <w:vMerge/>
            <w:vAlign w:val="center"/>
          </w:tcPr>
          <w:p w14:paraId="7DDEEBA5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27" w:type="dxa"/>
            <w:vMerge/>
            <w:vAlign w:val="center"/>
          </w:tcPr>
          <w:p w14:paraId="6C031BB0" w14:textId="77777777" w:rsidR="0014434B" w:rsidRPr="00B21909" w:rsidRDefault="0014434B" w:rsidP="00744294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4E4A2DCA" w14:textId="77777777" w:rsidR="0014434B" w:rsidRPr="00B21909" w:rsidRDefault="0014434B" w:rsidP="00744294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I</w:t>
            </w:r>
          </w:p>
        </w:tc>
        <w:tc>
          <w:tcPr>
            <w:tcW w:w="709" w:type="dxa"/>
            <w:vAlign w:val="center"/>
          </w:tcPr>
          <w:p w14:paraId="0ECB8C28" w14:textId="77777777" w:rsidR="0014434B" w:rsidRPr="00B21909" w:rsidRDefault="0014434B" w:rsidP="00744294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="Batang" w:hAnsi="SkolaSerifCnOffc"/>
                <w:b/>
                <w:iCs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1678" w:type="dxa"/>
            <w:vMerge/>
            <w:vAlign w:val="center"/>
          </w:tcPr>
          <w:p w14:paraId="31CC91FB" w14:textId="77777777" w:rsidR="0014434B" w:rsidRPr="00B21909" w:rsidRDefault="0014434B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4294" w:rsidRPr="00B21909" w14:paraId="6D6830D9" w14:textId="77777777" w:rsidTr="00744294">
        <w:trPr>
          <w:trHeight w:val="454"/>
          <w:jc w:val="center"/>
        </w:trPr>
        <w:tc>
          <w:tcPr>
            <w:tcW w:w="2977" w:type="dxa"/>
            <w:vAlign w:val="center"/>
          </w:tcPr>
          <w:p w14:paraId="465972A6" w14:textId="77777777" w:rsidR="00744294" w:rsidRPr="00B21909" w:rsidRDefault="00744294" w:rsidP="0074429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1.Хидраулика*</w:t>
            </w:r>
          </w:p>
        </w:tc>
        <w:tc>
          <w:tcPr>
            <w:tcW w:w="2977" w:type="dxa"/>
            <w:vAlign w:val="center"/>
          </w:tcPr>
          <w:p w14:paraId="70902C62" w14:textId="77777777" w:rsidR="00744294" w:rsidRPr="00B21909" w:rsidRDefault="009D7987" w:rsidP="00671F03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744294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роф. д-р В</w:t>
            </w:r>
            <w:r w:rsidR="00671F03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.</w:t>
            </w:r>
            <w:r w:rsidR="00744294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Ѓешовска</w:t>
            </w:r>
          </w:p>
        </w:tc>
        <w:tc>
          <w:tcPr>
            <w:tcW w:w="1271" w:type="dxa"/>
            <w:vAlign w:val="center"/>
          </w:tcPr>
          <w:p w14:paraId="6603A2E3" w14:textId="77777777" w:rsidR="00744294" w:rsidRPr="00B21909" w:rsidRDefault="00744294" w:rsidP="00744294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ГР-Х-З-111</w:t>
            </w:r>
          </w:p>
        </w:tc>
        <w:tc>
          <w:tcPr>
            <w:tcW w:w="727" w:type="dxa"/>
            <w:vAlign w:val="center"/>
          </w:tcPr>
          <w:p w14:paraId="348CBEE6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16844EA1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6CC93E7E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78" w:type="dxa"/>
            <w:vAlign w:val="center"/>
          </w:tcPr>
          <w:p w14:paraId="7F6F56F7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4294" w:rsidRPr="00B21909" w14:paraId="2808F72F" w14:textId="77777777" w:rsidTr="00744294">
        <w:trPr>
          <w:trHeight w:val="454"/>
          <w:jc w:val="center"/>
        </w:trPr>
        <w:tc>
          <w:tcPr>
            <w:tcW w:w="2977" w:type="dxa"/>
            <w:vAlign w:val="center"/>
          </w:tcPr>
          <w:p w14:paraId="5126DD0E" w14:textId="77777777" w:rsidR="00744294" w:rsidRPr="00B21909" w:rsidRDefault="00744294" w:rsidP="0074429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2.Хидрологија*</w:t>
            </w:r>
          </w:p>
        </w:tc>
        <w:tc>
          <w:tcPr>
            <w:tcW w:w="2977" w:type="dxa"/>
            <w:vAlign w:val="center"/>
          </w:tcPr>
          <w:p w14:paraId="5AFB5566" w14:textId="77777777" w:rsidR="00744294" w:rsidRPr="00B21909" w:rsidRDefault="009D7987" w:rsidP="00671F03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744294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</w:t>
            </w:r>
            <w:r w:rsidR="00744294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 д-р В</w:t>
            </w:r>
            <w:r w:rsidR="00671F03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</w:t>
            </w:r>
            <w:r w:rsidR="00744294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Ѓешовска</w:t>
            </w:r>
          </w:p>
        </w:tc>
        <w:tc>
          <w:tcPr>
            <w:tcW w:w="1271" w:type="dxa"/>
            <w:vAlign w:val="center"/>
          </w:tcPr>
          <w:p w14:paraId="770818CC" w14:textId="77777777" w:rsidR="00744294" w:rsidRPr="00B21909" w:rsidRDefault="00744294" w:rsidP="00744294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ГР-Х-З-112</w:t>
            </w:r>
          </w:p>
        </w:tc>
        <w:tc>
          <w:tcPr>
            <w:tcW w:w="727" w:type="dxa"/>
            <w:vAlign w:val="center"/>
          </w:tcPr>
          <w:p w14:paraId="0CAC35C9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4598143F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764D7F83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78" w:type="dxa"/>
            <w:vAlign w:val="center"/>
          </w:tcPr>
          <w:p w14:paraId="1621C180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4294" w:rsidRPr="00B21909" w14:paraId="0068F796" w14:textId="77777777" w:rsidTr="00744294">
        <w:trPr>
          <w:trHeight w:val="454"/>
          <w:jc w:val="center"/>
        </w:trPr>
        <w:tc>
          <w:tcPr>
            <w:tcW w:w="2977" w:type="dxa"/>
            <w:vAlign w:val="center"/>
          </w:tcPr>
          <w:p w14:paraId="7AFF9BF0" w14:textId="77777777" w:rsidR="00744294" w:rsidRPr="00B21909" w:rsidRDefault="00744294" w:rsidP="0074429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3.Водоснабдителни системи*</w:t>
            </w:r>
          </w:p>
        </w:tc>
        <w:tc>
          <w:tcPr>
            <w:tcW w:w="2977" w:type="dxa"/>
            <w:vAlign w:val="center"/>
          </w:tcPr>
          <w:p w14:paraId="3B0E4C89" w14:textId="77777777" w:rsidR="00744294" w:rsidRPr="00B21909" w:rsidRDefault="00744294" w:rsidP="00671F03">
            <w:pPr>
              <w:autoSpaceDE w:val="0"/>
              <w:autoSpaceDN w:val="0"/>
              <w:adjustRightInd w:val="0"/>
              <w:ind w:left="135"/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проф. д-р Г</w:t>
            </w:r>
            <w:r w:rsidR="00671F03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.</w:t>
            </w: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Тасески</w:t>
            </w:r>
          </w:p>
        </w:tc>
        <w:tc>
          <w:tcPr>
            <w:tcW w:w="1271" w:type="dxa"/>
            <w:vAlign w:val="center"/>
          </w:tcPr>
          <w:p w14:paraId="2E9AF179" w14:textId="77777777" w:rsidR="00744294" w:rsidRPr="00B21909" w:rsidRDefault="00744294" w:rsidP="00744294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ГР-Х-З-113</w:t>
            </w:r>
          </w:p>
        </w:tc>
        <w:tc>
          <w:tcPr>
            <w:tcW w:w="727" w:type="dxa"/>
            <w:vAlign w:val="center"/>
          </w:tcPr>
          <w:p w14:paraId="092E704C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5596D612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169F4ECD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78" w:type="dxa"/>
            <w:vAlign w:val="center"/>
          </w:tcPr>
          <w:p w14:paraId="789ED547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4294" w:rsidRPr="00B21909" w14:paraId="2DB29106" w14:textId="77777777" w:rsidTr="00744294">
        <w:trPr>
          <w:trHeight w:val="454"/>
          <w:jc w:val="center"/>
        </w:trPr>
        <w:tc>
          <w:tcPr>
            <w:tcW w:w="2977" w:type="dxa"/>
            <w:vAlign w:val="center"/>
          </w:tcPr>
          <w:p w14:paraId="55EEF375" w14:textId="77777777" w:rsidR="00744294" w:rsidRPr="00B21909" w:rsidRDefault="00744294" w:rsidP="0074429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4.Системи за одводнување*</w:t>
            </w:r>
          </w:p>
        </w:tc>
        <w:tc>
          <w:tcPr>
            <w:tcW w:w="2977" w:type="dxa"/>
            <w:vAlign w:val="center"/>
          </w:tcPr>
          <w:p w14:paraId="4AFEB1A9" w14:textId="77777777" w:rsidR="00744294" w:rsidRPr="00B21909" w:rsidRDefault="009D7987" w:rsidP="00671F03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744294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роф. д-р К</w:t>
            </w:r>
            <w:r w:rsidR="00671F03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.</w:t>
            </w:r>
            <w:r w:rsidR="00744294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Доневска</w:t>
            </w:r>
          </w:p>
        </w:tc>
        <w:tc>
          <w:tcPr>
            <w:tcW w:w="1271" w:type="dxa"/>
            <w:vAlign w:val="center"/>
          </w:tcPr>
          <w:p w14:paraId="27F286AC" w14:textId="77777777" w:rsidR="00744294" w:rsidRPr="00B21909" w:rsidRDefault="00744294" w:rsidP="00744294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ГР-Х-З-114</w:t>
            </w:r>
          </w:p>
        </w:tc>
        <w:tc>
          <w:tcPr>
            <w:tcW w:w="727" w:type="dxa"/>
            <w:vAlign w:val="center"/>
          </w:tcPr>
          <w:p w14:paraId="1E254C01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17E17BD6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4058806E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78" w:type="dxa"/>
            <w:vAlign w:val="center"/>
          </w:tcPr>
          <w:p w14:paraId="1E43E4F0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4294" w:rsidRPr="00B21909" w14:paraId="362DC9CF" w14:textId="77777777" w:rsidTr="00744294">
        <w:trPr>
          <w:trHeight w:val="454"/>
          <w:jc w:val="center"/>
        </w:trPr>
        <w:tc>
          <w:tcPr>
            <w:tcW w:w="2977" w:type="dxa"/>
            <w:vAlign w:val="center"/>
          </w:tcPr>
          <w:p w14:paraId="367251BF" w14:textId="77777777" w:rsidR="00744294" w:rsidRPr="00B21909" w:rsidRDefault="00744294" w:rsidP="0074429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5.Хидројазли</w:t>
            </w:r>
          </w:p>
        </w:tc>
        <w:tc>
          <w:tcPr>
            <w:tcW w:w="2977" w:type="dxa"/>
            <w:vAlign w:val="center"/>
          </w:tcPr>
          <w:p w14:paraId="5AB6D990" w14:textId="77777777" w:rsidR="00744294" w:rsidRPr="00B21909" w:rsidRDefault="00744294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С.Митовски</w:t>
            </w:r>
          </w:p>
        </w:tc>
        <w:tc>
          <w:tcPr>
            <w:tcW w:w="1271" w:type="dxa"/>
            <w:vAlign w:val="center"/>
          </w:tcPr>
          <w:p w14:paraId="33C54699" w14:textId="77777777" w:rsidR="00744294" w:rsidRPr="00B21909" w:rsidRDefault="00744294" w:rsidP="00744294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ГР-Х-З-115</w:t>
            </w:r>
          </w:p>
        </w:tc>
        <w:tc>
          <w:tcPr>
            <w:tcW w:w="727" w:type="dxa"/>
            <w:vAlign w:val="center"/>
          </w:tcPr>
          <w:p w14:paraId="32323AE4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4C0A1877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3A596CB1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78" w:type="dxa"/>
            <w:vAlign w:val="center"/>
          </w:tcPr>
          <w:p w14:paraId="13AB8584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744294" w:rsidRPr="00B21909" w14:paraId="23262493" w14:textId="77777777" w:rsidTr="00744294">
        <w:trPr>
          <w:trHeight w:val="454"/>
          <w:jc w:val="center"/>
        </w:trPr>
        <w:tc>
          <w:tcPr>
            <w:tcW w:w="2977" w:type="dxa"/>
            <w:vAlign w:val="center"/>
          </w:tcPr>
          <w:p w14:paraId="15A3CE29" w14:textId="77777777" w:rsidR="00744294" w:rsidRPr="00B21909" w:rsidRDefault="00744294" w:rsidP="00744294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6. Основи на хидроенергетика*</w:t>
            </w:r>
          </w:p>
        </w:tc>
        <w:tc>
          <w:tcPr>
            <w:tcW w:w="2977" w:type="dxa"/>
            <w:vAlign w:val="center"/>
          </w:tcPr>
          <w:p w14:paraId="4828CB11" w14:textId="77777777" w:rsidR="00744294" w:rsidRPr="00B21909" w:rsidRDefault="009D7987" w:rsidP="009D7987">
            <w:pPr>
              <w:ind w:left="13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744294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Љ. Петковски</w:t>
            </w:r>
          </w:p>
        </w:tc>
        <w:tc>
          <w:tcPr>
            <w:tcW w:w="1271" w:type="dxa"/>
            <w:vAlign w:val="center"/>
          </w:tcPr>
          <w:p w14:paraId="600332A6" w14:textId="77777777" w:rsidR="00744294" w:rsidRPr="00B21909" w:rsidRDefault="00744294" w:rsidP="00744294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ГР-Х-З-116</w:t>
            </w:r>
          </w:p>
        </w:tc>
        <w:tc>
          <w:tcPr>
            <w:tcW w:w="727" w:type="dxa"/>
            <w:vAlign w:val="center"/>
          </w:tcPr>
          <w:p w14:paraId="75BB0496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22ABD91E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35B519A8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678" w:type="dxa"/>
            <w:vAlign w:val="center"/>
          </w:tcPr>
          <w:p w14:paraId="7FA61FFD" w14:textId="77777777" w:rsidR="00744294" w:rsidRPr="00B21909" w:rsidRDefault="00744294" w:rsidP="00744294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</w:tbl>
    <w:p w14:paraId="0955D207" w14:textId="77777777" w:rsidR="00B764B8" w:rsidRPr="00B21909" w:rsidRDefault="00B764B8" w:rsidP="00B764B8">
      <w:pPr>
        <w:rPr>
          <w:rFonts w:ascii="SkolaSerifCnOffc" w:hAnsi="SkolaSerifCnOffc"/>
          <w:sz w:val="18"/>
          <w:szCs w:val="18"/>
          <w:lang w:val="mk-MK"/>
        </w:rPr>
      </w:pPr>
    </w:p>
    <w:p w14:paraId="3C6719FB" w14:textId="77777777" w:rsidR="00B764B8" w:rsidRPr="00B21909" w:rsidRDefault="009D7987" w:rsidP="00B764B8">
      <w:pPr>
        <w:rPr>
          <w:rFonts w:ascii="SkolaSerifCnOffc" w:hAnsi="SkolaSerifCnOffc"/>
          <w:sz w:val="18"/>
          <w:szCs w:val="18"/>
          <w:lang w:val="mk-MK"/>
        </w:rPr>
      </w:pPr>
      <w:r w:rsidRPr="00B21909">
        <w:rPr>
          <w:rFonts w:ascii="SkolaSerifCnOffc" w:hAnsi="SkolaSerifCnOffc"/>
          <w:sz w:val="18"/>
          <w:szCs w:val="18"/>
          <w:lang w:val="mk-MK"/>
        </w:rPr>
        <w:t>ИЗБОРНИ ПРЕДМЕТИ (избери пет предмети)</w:t>
      </w:r>
    </w:p>
    <w:tbl>
      <w:tblPr>
        <w:tblW w:w="11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2"/>
        <w:gridCol w:w="2977"/>
        <w:gridCol w:w="1276"/>
        <w:gridCol w:w="708"/>
        <w:gridCol w:w="709"/>
        <w:gridCol w:w="851"/>
        <w:gridCol w:w="1568"/>
      </w:tblGrid>
      <w:tr w:rsidR="009D7987" w:rsidRPr="00B21909" w14:paraId="151A3433" w14:textId="77777777" w:rsidTr="00827280">
        <w:trPr>
          <w:trHeight w:val="454"/>
          <w:jc w:val="center"/>
        </w:trPr>
        <w:tc>
          <w:tcPr>
            <w:tcW w:w="2972" w:type="dxa"/>
            <w:vMerge w:val="restart"/>
            <w:vAlign w:val="center"/>
          </w:tcPr>
          <w:p w14:paraId="5A5C77F1" w14:textId="77777777" w:rsidR="009D7987" w:rsidRPr="00B21909" w:rsidRDefault="009D7987" w:rsidP="00F77821">
            <w:pPr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Предмети</w:t>
            </w:r>
          </w:p>
        </w:tc>
        <w:tc>
          <w:tcPr>
            <w:tcW w:w="2977" w:type="dxa"/>
            <w:vMerge w:val="restart"/>
            <w:vAlign w:val="center"/>
          </w:tcPr>
          <w:p w14:paraId="28723683" w14:textId="77777777" w:rsidR="009D7987" w:rsidRPr="00B21909" w:rsidRDefault="009D7987" w:rsidP="00F77821">
            <w:pPr>
              <w:pStyle w:val="Heading3"/>
              <w:spacing w:before="0" w:after="0"/>
              <w:jc w:val="center"/>
              <w:rPr>
                <w:rFonts w:ascii="SkolaSerifCnOffc" w:hAnsi="SkolaSerifCnOffc"/>
                <w:i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Наставници</w:t>
            </w:r>
          </w:p>
        </w:tc>
        <w:tc>
          <w:tcPr>
            <w:tcW w:w="1276" w:type="dxa"/>
            <w:vMerge w:val="restart"/>
            <w:vAlign w:val="center"/>
          </w:tcPr>
          <w:p w14:paraId="40A210E3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246EB161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Код</w:t>
            </w:r>
          </w:p>
        </w:tc>
        <w:tc>
          <w:tcPr>
            <w:tcW w:w="708" w:type="dxa"/>
            <w:vMerge w:val="restart"/>
            <w:vAlign w:val="center"/>
          </w:tcPr>
          <w:p w14:paraId="459792B5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62E3F3A2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По кој пат</w:t>
            </w:r>
          </w:p>
        </w:tc>
        <w:tc>
          <w:tcPr>
            <w:tcW w:w="1560" w:type="dxa"/>
            <w:gridSpan w:val="2"/>
            <w:vAlign w:val="center"/>
          </w:tcPr>
          <w:p w14:paraId="5E066B6F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Семестар</w:t>
            </w:r>
          </w:p>
          <w:p w14:paraId="37547C82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(зимски)</w:t>
            </w:r>
          </w:p>
        </w:tc>
        <w:tc>
          <w:tcPr>
            <w:tcW w:w="1568" w:type="dxa"/>
            <w:vMerge w:val="restart"/>
            <w:vAlign w:val="center"/>
          </w:tcPr>
          <w:p w14:paraId="3F395261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Условеност</w:t>
            </w:r>
          </w:p>
        </w:tc>
      </w:tr>
      <w:tr w:rsidR="009D7987" w:rsidRPr="00B21909" w14:paraId="6BF744CB" w14:textId="77777777" w:rsidTr="00827280">
        <w:trPr>
          <w:trHeight w:val="454"/>
          <w:jc w:val="center"/>
        </w:trPr>
        <w:tc>
          <w:tcPr>
            <w:tcW w:w="2972" w:type="dxa"/>
            <w:vMerge/>
            <w:vAlign w:val="center"/>
          </w:tcPr>
          <w:p w14:paraId="29513DA7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2977" w:type="dxa"/>
            <w:vMerge/>
            <w:vAlign w:val="center"/>
          </w:tcPr>
          <w:p w14:paraId="2CB70131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276" w:type="dxa"/>
            <w:vMerge/>
            <w:vAlign w:val="center"/>
          </w:tcPr>
          <w:p w14:paraId="03B58042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8" w:type="dxa"/>
            <w:vMerge/>
            <w:vAlign w:val="center"/>
          </w:tcPr>
          <w:p w14:paraId="65061414" w14:textId="77777777" w:rsidR="009D7987" w:rsidRPr="00B21909" w:rsidRDefault="009D7987" w:rsidP="00F77821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353D34A2" w14:textId="77777777" w:rsidR="009D7987" w:rsidRPr="00B21909" w:rsidRDefault="009D7987" w:rsidP="00F77821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en-US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I</w:t>
            </w:r>
            <w:r w:rsidR="00B21909"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851" w:type="dxa"/>
            <w:vAlign w:val="center"/>
          </w:tcPr>
          <w:p w14:paraId="0818FDE0" w14:textId="77777777" w:rsidR="009D7987" w:rsidRPr="00B21909" w:rsidRDefault="009D7987" w:rsidP="00F77821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="Batang" w:hAnsi="SkolaSerifCnOffc"/>
                <w:b/>
                <w:iCs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1568" w:type="dxa"/>
            <w:vMerge/>
            <w:vAlign w:val="center"/>
          </w:tcPr>
          <w:p w14:paraId="41D037BE" w14:textId="77777777" w:rsidR="009D7987" w:rsidRPr="00B21909" w:rsidRDefault="009D7987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4A465708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0817189C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 Стохастичка хидрологија</w:t>
            </w:r>
          </w:p>
        </w:tc>
        <w:tc>
          <w:tcPr>
            <w:tcW w:w="2977" w:type="dxa"/>
            <w:vAlign w:val="center"/>
          </w:tcPr>
          <w:p w14:paraId="7917CBB2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В.Ѓешовска</w:t>
            </w:r>
          </w:p>
        </w:tc>
        <w:tc>
          <w:tcPr>
            <w:tcW w:w="1276" w:type="dxa"/>
            <w:vAlign w:val="center"/>
          </w:tcPr>
          <w:p w14:paraId="20EE6041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ГР-И-З-2313</w:t>
            </w:r>
          </w:p>
        </w:tc>
        <w:tc>
          <w:tcPr>
            <w:tcW w:w="708" w:type="dxa"/>
            <w:vAlign w:val="center"/>
          </w:tcPr>
          <w:p w14:paraId="73EF695D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42AA072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0FE03783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27BE4ABF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хидрологија (положен)</w:t>
            </w:r>
          </w:p>
        </w:tc>
      </w:tr>
      <w:tr w:rsidR="00F77821" w:rsidRPr="00B21909" w14:paraId="6D671F6C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078598FD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 Водовод и канализација на згради</w:t>
            </w:r>
          </w:p>
        </w:tc>
        <w:tc>
          <w:tcPr>
            <w:tcW w:w="2977" w:type="dxa"/>
            <w:vAlign w:val="center"/>
          </w:tcPr>
          <w:p w14:paraId="2B4AD58A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 д-р Г.Тасески</w:t>
            </w:r>
          </w:p>
        </w:tc>
        <w:tc>
          <w:tcPr>
            <w:tcW w:w="1276" w:type="dxa"/>
            <w:vAlign w:val="center"/>
          </w:tcPr>
          <w:p w14:paraId="70EEC860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ГР-И-З-2306</w:t>
            </w:r>
          </w:p>
        </w:tc>
        <w:tc>
          <w:tcPr>
            <w:tcW w:w="708" w:type="dxa"/>
            <w:vAlign w:val="center"/>
          </w:tcPr>
          <w:p w14:paraId="138A0263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308A5F04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76BE821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11B5255D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06688A99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282D6CBE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3. Депонии</w:t>
            </w:r>
          </w:p>
        </w:tc>
        <w:tc>
          <w:tcPr>
            <w:tcW w:w="2977" w:type="dxa"/>
            <w:vAlign w:val="center"/>
          </w:tcPr>
          <w:p w14:paraId="71B18E43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 д-р К. Доневска</w:t>
            </w:r>
          </w:p>
        </w:tc>
        <w:tc>
          <w:tcPr>
            <w:tcW w:w="1276" w:type="dxa"/>
            <w:vAlign w:val="center"/>
          </w:tcPr>
          <w:p w14:paraId="43AB86FE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ГР-И-З-2305</w:t>
            </w:r>
          </w:p>
        </w:tc>
        <w:tc>
          <w:tcPr>
            <w:tcW w:w="708" w:type="dxa"/>
            <w:vAlign w:val="center"/>
          </w:tcPr>
          <w:p w14:paraId="26669245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48062C4B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2FDE212C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77AB6C59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6EAC0AEF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7399B139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4. Насипни брани-одбрани поглавја</w:t>
            </w:r>
          </w:p>
        </w:tc>
        <w:tc>
          <w:tcPr>
            <w:tcW w:w="2977" w:type="dxa"/>
            <w:vAlign w:val="center"/>
          </w:tcPr>
          <w:p w14:paraId="6A30C6E6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Љ.Петковски</w:t>
            </w:r>
          </w:p>
        </w:tc>
        <w:tc>
          <w:tcPr>
            <w:tcW w:w="1276" w:type="dxa"/>
            <w:vAlign w:val="center"/>
          </w:tcPr>
          <w:p w14:paraId="6C4B54AC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ГР-И-З-2308</w:t>
            </w:r>
          </w:p>
        </w:tc>
        <w:tc>
          <w:tcPr>
            <w:tcW w:w="708" w:type="dxa"/>
            <w:vAlign w:val="center"/>
          </w:tcPr>
          <w:p w14:paraId="20FC32A3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062F5D2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62145A28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41D39FF3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1F411623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592C74F9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5. Економика на водните ресурси</w:t>
            </w:r>
          </w:p>
        </w:tc>
        <w:tc>
          <w:tcPr>
            <w:tcW w:w="2977" w:type="dxa"/>
            <w:vAlign w:val="center"/>
          </w:tcPr>
          <w:p w14:paraId="199061EE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Љ.Петковски</w:t>
            </w:r>
          </w:p>
        </w:tc>
        <w:tc>
          <w:tcPr>
            <w:tcW w:w="1276" w:type="dxa"/>
            <w:vAlign w:val="center"/>
          </w:tcPr>
          <w:p w14:paraId="5309A966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ГР-И-З-2312</w:t>
            </w:r>
          </w:p>
        </w:tc>
        <w:tc>
          <w:tcPr>
            <w:tcW w:w="708" w:type="dxa"/>
            <w:vAlign w:val="center"/>
          </w:tcPr>
          <w:p w14:paraId="34B481E7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0BE83836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66C1396B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1DC4BADB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76301382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1EFB077F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6. Веројатност и статистика</w:t>
            </w:r>
          </w:p>
        </w:tc>
        <w:tc>
          <w:tcPr>
            <w:tcW w:w="2977" w:type="dxa"/>
            <w:vAlign w:val="center"/>
          </w:tcPr>
          <w:p w14:paraId="1F5B5141" w14:textId="77777777" w:rsidR="00F77821" w:rsidRPr="00B21909" w:rsidRDefault="00F77821" w:rsidP="00C071B6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проф. д-р </w:t>
            </w:r>
            <w:r w:rsidR="00C071B6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Д.Велинов</w:t>
            </w:r>
          </w:p>
        </w:tc>
        <w:tc>
          <w:tcPr>
            <w:tcW w:w="1276" w:type="dxa"/>
            <w:vAlign w:val="center"/>
          </w:tcPr>
          <w:p w14:paraId="0D48F459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ГР-Х-И-2301</w:t>
            </w:r>
          </w:p>
        </w:tc>
        <w:tc>
          <w:tcPr>
            <w:tcW w:w="708" w:type="dxa"/>
            <w:vAlign w:val="center"/>
          </w:tcPr>
          <w:p w14:paraId="42D2A39E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25DBC176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7A999645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7126BD1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028A2F18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2D695671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7.Квалитет на води</w:t>
            </w:r>
          </w:p>
        </w:tc>
        <w:tc>
          <w:tcPr>
            <w:tcW w:w="2977" w:type="dxa"/>
            <w:vAlign w:val="center"/>
          </w:tcPr>
          <w:p w14:paraId="3D25FC66" w14:textId="77777777" w:rsidR="00F77821" w:rsidRPr="00B21909" w:rsidRDefault="00827280" w:rsidP="009D7987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F77821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роф. д-р П</w:t>
            </w:r>
            <w:r w:rsidR="009D7987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 xml:space="preserve">. </w:t>
            </w:r>
            <w:r w:rsidR="00F77821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Пеливаноски</w:t>
            </w:r>
          </w:p>
        </w:tc>
        <w:tc>
          <w:tcPr>
            <w:tcW w:w="1276" w:type="dxa"/>
            <w:vAlign w:val="center"/>
          </w:tcPr>
          <w:p w14:paraId="7550BC9A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ГР-Х-И-2302</w:t>
            </w:r>
          </w:p>
        </w:tc>
        <w:tc>
          <w:tcPr>
            <w:tcW w:w="708" w:type="dxa"/>
            <w:vAlign w:val="center"/>
          </w:tcPr>
          <w:p w14:paraId="35606133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4D7DA1BE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67B2C30C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4FF1991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5E4E0294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0A3D603F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8. Бетонски брани-одбрани поглавја</w:t>
            </w:r>
          </w:p>
        </w:tc>
        <w:tc>
          <w:tcPr>
            <w:tcW w:w="2977" w:type="dxa"/>
            <w:vAlign w:val="center"/>
          </w:tcPr>
          <w:p w14:paraId="6FA21106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С. Митовски</w:t>
            </w:r>
          </w:p>
        </w:tc>
        <w:tc>
          <w:tcPr>
            <w:tcW w:w="1276" w:type="dxa"/>
            <w:vAlign w:val="center"/>
          </w:tcPr>
          <w:p w14:paraId="37741698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ГР-Х-И-2309</w:t>
            </w:r>
          </w:p>
        </w:tc>
        <w:tc>
          <w:tcPr>
            <w:tcW w:w="708" w:type="dxa"/>
            <w:vAlign w:val="center"/>
          </w:tcPr>
          <w:p w14:paraId="7B93A6B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6A6F06ED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4069B38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32180394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40905680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71C5E258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9.Оптимизација на хидросистеми</w:t>
            </w:r>
          </w:p>
        </w:tc>
        <w:tc>
          <w:tcPr>
            <w:tcW w:w="2977" w:type="dxa"/>
            <w:vAlign w:val="center"/>
          </w:tcPr>
          <w:p w14:paraId="4F895077" w14:textId="77777777" w:rsidR="00F77821" w:rsidRPr="00B21909" w:rsidRDefault="00827280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F77821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Љ. Петковски</w:t>
            </w:r>
          </w:p>
        </w:tc>
        <w:tc>
          <w:tcPr>
            <w:tcW w:w="1276" w:type="dxa"/>
            <w:vAlign w:val="center"/>
          </w:tcPr>
          <w:p w14:paraId="61E0C0DE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ГР-Х-И-2310</w:t>
            </w:r>
          </w:p>
        </w:tc>
        <w:tc>
          <w:tcPr>
            <w:tcW w:w="708" w:type="dxa"/>
            <w:vAlign w:val="center"/>
          </w:tcPr>
          <w:p w14:paraId="0653E41C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5B62C96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77D48BD1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3004BB4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24DCF7AD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7C533494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10. Симулациони модели за анализа на хидросистеми</w:t>
            </w:r>
          </w:p>
        </w:tc>
        <w:tc>
          <w:tcPr>
            <w:tcW w:w="2977" w:type="dxa"/>
            <w:vAlign w:val="center"/>
          </w:tcPr>
          <w:p w14:paraId="1F1507EE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С. Митовски</w:t>
            </w:r>
          </w:p>
        </w:tc>
        <w:tc>
          <w:tcPr>
            <w:tcW w:w="1276" w:type="dxa"/>
            <w:vAlign w:val="center"/>
          </w:tcPr>
          <w:p w14:paraId="04DDFA2D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ГР-Х-И-2311</w:t>
            </w:r>
          </w:p>
        </w:tc>
        <w:tc>
          <w:tcPr>
            <w:tcW w:w="708" w:type="dxa"/>
            <w:vAlign w:val="center"/>
          </w:tcPr>
          <w:p w14:paraId="52D3331D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0B5CC42B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00DE56EE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6CB9898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42DD8212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4C1676BF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11.Пречистување на водата</w:t>
            </w:r>
          </w:p>
        </w:tc>
        <w:tc>
          <w:tcPr>
            <w:tcW w:w="2977" w:type="dxa"/>
            <w:vAlign w:val="center"/>
          </w:tcPr>
          <w:p w14:paraId="14D6617E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 д-р Г.</w:t>
            </w:r>
            <w:r w:rsidR="009D7987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Тасески</w:t>
            </w:r>
          </w:p>
        </w:tc>
        <w:tc>
          <w:tcPr>
            <w:tcW w:w="1276" w:type="dxa"/>
            <w:vAlign w:val="center"/>
          </w:tcPr>
          <w:p w14:paraId="7F66EC05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ГР-Х-И-2303</w:t>
            </w:r>
          </w:p>
        </w:tc>
        <w:tc>
          <w:tcPr>
            <w:tcW w:w="708" w:type="dxa"/>
            <w:vAlign w:val="center"/>
          </w:tcPr>
          <w:p w14:paraId="2A79866F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13272B84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60BD1C9A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51FF1BE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4E6AA122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46D3C5A1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12.Пречистување на отпадни води</w:t>
            </w:r>
          </w:p>
        </w:tc>
        <w:tc>
          <w:tcPr>
            <w:tcW w:w="2977" w:type="dxa"/>
            <w:vAlign w:val="center"/>
          </w:tcPr>
          <w:p w14:paraId="45518A34" w14:textId="77777777" w:rsidR="00F77821" w:rsidRPr="00B21909" w:rsidRDefault="00827280" w:rsidP="009D7987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F77821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роф. д-р П</w:t>
            </w:r>
            <w:r w:rsidR="009D7987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 xml:space="preserve">. </w:t>
            </w:r>
            <w:r w:rsidR="00F77821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Пеливаноски</w:t>
            </w:r>
          </w:p>
        </w:tc>
        <w:tc>
          <w:tcPr>
            <w:tcW w:w="1276" w:type="dxa"/>
            <w:vAlign w:val="center"/>
          </w:tcPr>
          <w:p w14:paraId="642FC920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ГР-Х-И-2304</w:t>
            </w:r>
          </w:p>
        </w:tc>
        <w:tc>
          <w:tcPr>
            <w:tcW w:w="708" w:type="dxa"/>
            <w:vAlign w:val="center"/>
          </w:tcPr>
          <w:p w14:paraId="1843C178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7A61E13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18093BBE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3545B62D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637C7CD1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6BB46573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13.Моделирање во комунална хидротехника</w:t>
            </w:r>
          </w:p>
        </w:tc>
        <w:tc>
          <w:tcPr>
            <w:tcW w:w="2977" w:type="dxa"/>
            <w:vAlign w:val="center"/>
          </w:tcPr>
          <w:p w14:paraId="02A4CD4A" w14:textId="77777777" w:rsidR="00F77821" w:rsidRPr="00B21909" w:rsidRDefault="00827280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F77821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</w:t>
            </w:r>
            <w:r w:rsidR="00F77821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 д-р Г.</w:t>
            </w:r>
            <w:r w:rsidR="009D7987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F77821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Тасески</w:t>
            </w:r>
          </w:p>
        </w:tc>
        <w:tc>
          <w:tcPr>
            <w:tcW w:w="1276" w:type="dxa"/>
            <w:vAlign w:val="center"/>
          </w:tcPr>
          <w:p w14:paraId="07644190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ГР-Х-И-2307</w:t>
            </w:r>
          </w:p>
        </w:tc>
        <w:tc>
          <w:tcPr>
            <w:tcW w:w="708" w:type="dxa"/>
            <w:vAlign w:val="center"/>
          </w:tcPr>
          <w:p w14:paraId="2C33F534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605285B9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58E103DA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4B5DAB2B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170B351B" w14:textId="77777777" w:rsidTr="00827280">
        <w:trPr>
          <w:trHeight w:val="454"/>
          <w:jc w:val="center"/>
        </w:trPr>
        <w:tc>
          <w:tcPr>
            <w:tcW w:w="2972" w:type="dxa"/>
            <w:vAlign w:val="center"/>
          </w:tcPr>
          <w:p w14:paraId="39CD42DB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14.Хидролошки моделирања</w:t>
            </w:r>
          </w:p>
        </w:tc>
        <w:tc>
          <w:tcPr>
            <w:tcW w:w="2977" w:type="dxa"/>
            <w:vAlign w:val="center"/>
          </w:tcPr>
          <w:p w14:paraId="128A98BD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В.Ѓешовска</w:t>
            </w:r>
          </w:p>
        </w:tc>
        <w:tc>
          <w:tcPr>
            <w:tcW w:w="1276" w:type="dxa"/>
            <w:vAlign w:val="center"/>
          </w:tcPr>
          <w:p w14:paraId="6A124195" w14:textId="77777777" w:rsidR="00F77821" w:rsidRPr="00B21909" w:rsidRDefault="00F77821" w:rsidP="00F77821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ГР-Х-И-2314</w:t>
            </w:r>
          </w:p>
        </w:tc>
        <w:tc>
          <w:tcPr>
            <w:tcW w:w="708" w:type="dxa"/>
            <w:vAlign w:val="center"/>
          </w:tcPr>
          <w:p w14:paraId="596AD07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71CB345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851" w:type="dxa"/>
            <w:vAlign w:val="center"/>
          </w:tcPr>
          <w:p w14:paraId="1BA3339D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568" w:type="dxa"/>
            <w:vAlign w:val="center"/>
          </w:tcPr>
          <w:p w14:paraId="5EFFD13F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хидрологија (положен)</w:t>
            </w:r>
          </w:p>
        </w:tc>
      </w:tr>
    </w:tbl>
    <w:p w14:paraId="240110C5" w14:textId="77777777" w:rsidR="00B764B8" w:rsidRPr="00B21909" w:rsidRDefault="00B764B8" w:rsidP="00B764B8">
      <w:pPr>
        <w:rPr>
          <w:rFonts w:ascii="SkolaSerifCnOffc" w:hAnsi="SkolaSerifCnOffc"/>
          <w:sz w:val="18"/>
          <w:szCs w:val="18"/>
          <w:lang w:val="mk-MK"/>
        </w:rPr>
      </w:pPr>
    </w:p>
    <w:p w14:paraId="57ED25BD" w14:textId="77777777" w:rsidR="00B21909" w:rsidRPr="00B21909" w:rsidRDefault="00B21909" w:rsidP="00B21909">
      <w:pPr>
        <w:rPr>
          <w:rFonts w:ascii="SkolaSerifCnOffc" w:hAnsi="SkolaSerifCnOffc"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>(*) Предметите во претходната акредитација се нуделе како изборни на прв циклус на студии. Доколку се положени на прв циклус, се избира предмет од лисата на изборни предмети во соодветниот семестар.</w:t>
      </w:r>
    </w:p>
    <w:p w14:paraId="3FCDAB23" w14:textId="77777777" w:rsidR="00B764B8" w:rsidRPr="00747024" w:rsidRDefault="00B764B8" w:rsidP="00B764B8">
      <w:pPr>
        <w:rPr>
          <w:rFonts w:ascii="SkolaSerifCnOffc" w:hAnsi="SkolaSerifCnOffc"/>
          <w:lang w:val="mk-MK"/>
        </w:rPr>
      </w:pPr>
    </w:p>
    <w:p w14:paraId="502B31A2" w14:textId="77777777" w:rsidR="00B764B8" w:rsidRPr="00747024" w:rsidRDefault="00B764B8" w:rsidP="00B764B8">
      <w:pPr>
        <w:rPr>
          <w:rFonts w:ascii="SkolaSerifCnOffc" w:hAnsi="SkolaSerifCnOffc"/>
          <w:lang w:val="mk-MK"/>
        </w:rPr>
      </w:pPr>
    </w:p>
    <w:p w14:paraId="241BFE7A" w14:textId="77777777" w:rsidR="00B764B8" w:rsidRPr="00747024" w:rsidRDefault="00B764B8" w:rsidP="00B764B8">
      <w:pPr>
        <w:rPr>
          <w:rFonts w:ascii="SkolaSerifCnOffc" w:hAnsi="SkolaSerifCnOffc"/>
          <w:lang w:val="mk-MK"/>
        </w:rPr>
      </w:pPr>
    </w:p>
    <w:p w14:paraId="60FE5400" w14:textId="77777777" w:rsidR="00B764B8" w:rsidRPr="00747024" w:rsidRDefault="00B764B8" w:rsidP="00B764B8">
      <w:pPr>
        <w:rPr>
          <w:rFonts w:ascii="SkolaSerifCnOffc" w:hAnsi="SkolaSerifCnOffc"/>
          <w:lang w:val="mk-MK"/>
        </w:rPr>
      </w:pPr>
    </w:p>
    <w:p w14:paraId="17E9815C" w14:textId="77777777" w:rsidR="008709B9" w:rsidRPr="00B21909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lastRenderedPageBreak/>
        <w:t>II ЦИКЛУС НА ГРАДЕЖНИШТВО НАСОКА ТРАНСПОРТНА ИНФРАСТРУКТУРА</w:t>
      </w:r>
    </w:p>
    <w:p w14:paraId="74145579" w14:textId="77777777" w:rsidR="00322A8A" w:rsidRPr="00B21909" w:rsidRDefault="008709B9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b w:val="0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(</w:t>
      </w:r>
      <w:r w:rsidR="000256F0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 xml:space="preserve">акред. </w:t>
      </w:r>
      <w:r w:rsidR="00322A8A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20</w:t>
      </w:r>
      <w:r w:rsidR="00D23235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23</w:t>
      </w: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)</w:t>
      </w:r>
    </w:p>
    <w:p w14:paraId="4B2005DB" w14:textId="77777777" w:rsidR="00322A8A" w:rsidRPr="00B21909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b w:val="0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СТУДЕНТ____________________________________________</w:t>
      </w:r>
      <w:r w:rsidR="008662D6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 xml:space="preserve">  </w:t>
      </w:r>
      <w:r w:rsidR="008662D6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8662D6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ab/>
      </w:r>
      <w:r w:rsidR="008662D6" w:rsidRPr="00B21909">
        <w:rPr>
          <w:rFonts w:ascii="SkolaSerifCnOffc" w:hAnsi="SkolaSerifCnOffc" w:cs="Times New Roman"/>
          <w:noProof/>
          <w:sz w:val="18"/>
          <w:szCs w:val="18"/>
          <w:lang w:val="en-US"/>
        </w:rPr>
        <w:t xml:space="preserve">I </w:t>
      </w:r>
      <w:r w:rsidR="008662D6"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семестар</w:t>
      </w:r>
    </w:p>
    <w:p w14:paraId="268D88FD" w14:textId="77777777" w:rsidR="00322A8A" w:rsidRPr="00B21909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noProof/>
          <w:sz w:val="18"/>
          <w:szCs w:val="18"/>
          <w:lang w:val="mk-MK"/>
        </w:rPr>
      </w:pPr>
      <w:r w:rsidRPr="00B21909">
        <w:rPr>
          <w:rFonts w:ascii="SkolaSerifCnOffc" w:hAnsi="SkolaSerifCnOffc" w:cs="Times New Roman"/>
          <w:noProof/>
          <w:sz w:val="18"/>
          <w:szCs w:val="18"/>
          <w:lang w:val="mk-MK"/>
        </w:rPr>
        <w:t>индекс бр.___________</w:t>
      </w:r>
    </w:p>
    <w:p w14:paraId="1ECD1101" w14:textId="77777777" w:rsidR="00322A8A" w:rsidRPr="00B21909" w:rsidRDefault="00322A8A" w:rsidP="009E678B">
      <w:pPr>
        <w:pStyle w:val="Heading1"/>
        <w:spacing w:before="0" w:after="0"/>
        <w:rPr>
          <w:rFonts w:ascii="SkolaSerifCnOffc" w:hAnsi="SkolaSerifCnOffc"/>
          <w:b w:val="0"/>
          <w:i/>
          <w:noProof/>
          <w:sz w:val="18"/>
          <w:szCs w:val="18"/>
          <w:lang w:val="mk-MK"/>
        </w:rPr>
      </w:pPr>
    </w:p>
    <w:p w14:paraId="3C120497" w14:textId="07E59442" w:rsidR="00322A8A" w:rsidRPr="00B21909" w:rsidRDefault="00322A8A" w:rsidP="009E678B">
      <w:pPr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 xml:space="preserve">ФОРМУЛАР ЗА ЗАПИШУВАЊЕ НА ЗИМСКИОТ СЕМЕСТАР ВО УЧЕБНА </w:t>
      </w:r>
      <w:del w:id="16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delText>2025</w:delText>
        </w:r>
      </w:del>
      <w:ins w:id="17" w:author="Vladimir Vitanov" w:date="2026-08-31T16:34:00Z" w16du:dateUtc="2026-08-31T14:34:00Z"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t>6</w:t>
        </w:r>
      </w:ins>
      <w:r w:rsidR="00827280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/</w:t>
      </w:r>
      <w:del w:id="18" w:author="Vladimir Vitanov" w:date="2026-08-31T16:34:00Z" w16du:dateUtc="2026-08-31T14:34:00Z">
        <w:r w:rsidR="00827280" w:rsidRPr="00B21909" w:rsidDel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delText xml:space="preserve">2026 </w:delText>
        </w:r>
      </w:del>
      <w:ins w:id="19" w:author="Vladimir Vitanov" w:date="2026-08-31T16:34:00Z" w16du:dateUtc="2026-08-31T14:34:00Z"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sz w:val="18"/>
            <w:szCs w:val="18"/>
            <w:lang w:val="mk-MK"/>
          </w:rPr>
          <w:t>7</w:t>
        </w:r>
        <w:r w:rsidR="000A0F85" w:rsidRPr="00B21909">
          <w:rPr>
            <w:rFonts w:ascii="SkolaSerifCnOffc" w:hAnsi="SkolaSerifCnOffc"/>
            <w:b/>
            <w:noProof/>
            <w:sz w:val="18"/>
            <w:szCs w:val="18"/>
            <w:lang w:val="mk-MK"/>
          </w:rPr>
          <w:t xml:space="preserve"> </w:t>
        </w:r>
      </w:ins>
      <w:r w:rsidR="00827280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година</w:t>
      </w:r>
    </w:p>
    <w:p w14:paraId="1A46FBA9" w14:textId="77777777" w:rsidR="00322A8A" w:rsidRPr="00B21909" w:rsidRDefault="00322A8A" w:rsidP="009E678B">
      <w:pPr>
        <w:rPr>
          <w:rFonts w:ascii="SkolaSerifCnOffc" w:hAnsi="SkolaSerifCnOffc"/>
          <w:noProof/>
          <w:sz w:val="18"/>
          <w:szCs w:val="18"/>
          <w:lang w:val="mk-MK"/>
        </w:rPr>
      </w:pPr>
    </w:p>
    <w:p w14:paraId="30313DF7" w14:textId="3456BF99" w:rsidR="00322A8A" w:rsidRPr="00B21909" w:rsidRDefault="00322A8A" w:rsidP="009E678B">
      <w:pPr>
        <w:spacing w:line="276" w:lineRule="auto"/>
        <w:rPr>
          <w:rFonts w:ascii="SkolaSerifCnOffc" w:hAnsi="SkolaSerifCnOffc"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Секој студент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со заокружување на предмети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од понудената листа прави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избор на предмети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 кои ќе ги слуша во зимскиот семестар </w:t>
      </w:r>
      <w:del w:id="20" w:author="Vladimir Vitanov" w:date="2026-08-31T16:35:00Z" w16du:dateUtc="2026-08-31T14:35:00Z">
        <w:r w:rsidR="00827280" w:rsidRPr="00B21909" w:rsidDel="000A0F85">
          <w:rPr>
            <w:rFonts w:ascii="SkolaSerifCnOffc" w:hAnsi="SkolaSerifCnOffc"/>
            <w:noProof/>
            <w:sz w:val="18"/>
            <w:szCs w:val="18"/>
            <w:lang w:val="mk-MK"/>
          </w:rPr>
          <w:delText>2025</w:delText>
        </w:r>
      </w:del>
      <w:ins w:id="21" w:author="Vladimir Vitanov" w:date="2026-08-31T16:35:00Z" w16du:dateUtc="2026-08-31T14:35:00Z"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noProof/>
            <w:sz w:val="18"/>
            <w:szCs w:val="18"/>
            <w:lang w:val="mk-MK"/>
          </w:rPr>
          <w:t>6</w:t>
        </w:r>
      </w:ins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>/</w:t>
      </w:r>
      <w:del w:id="22" w:author="Vladimir Vitanov" w:date="2026-08-31T16:35:00Z" w16du:dateUtc="2026-08-31T14:35:00Z">
        <w:r w:rsidR="00827280" w:rsidRPr="00B21909" w:rsidDel="000A0F85">
          <w:rPr>
            <w:rFonts w:ascii="SkolaSerifCnOffc" w:hAnsi="SkolaSerifCnOffc"/>
            <w:noProof/>
            <w:sz w:val="18"/>
            <w:szCs w:val="18"/>
            <w:lang w:val="mk-MK"/>
          </w:rPr>
          <w:delText xml:space="preserve">2026 </w:delText>
        </w:r>
      </w:del>
      <w:ins w:id="23" w:author="Vladimir Vitanov" w:date="2026-08-31T16:35:00Z" w16du:dateUtc="2026-08-31T14:35:00Z"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>202</w:t>
        </w:r>
        <w:r w:rsidR="000A0F85">
          <w:rPr>
            <w:rFonts w:ascii="SkolaSerifCnOffc" w:hAnsi="SkolaSerifCnOffc"/>
            <w:noProof/>
            <w:sz w:val="18"/>
            <w:szCs w:val="18"/>
            <w:lang w:val="mk-MK"/>
          </w:rPr>
          <w:t>7</w:t>
        </w:r>
        <w:r w:rsidR="000A0F85" w:rsidRPr="00B21909">
          <w:rPr>
            <w:rFonts w:ascii="SkolaSerifCnOffc" w:hAnsi="SkolaSerifCnOffc"/>
            <w:noProof/>
            <w:sz w:val="18"/>
            <w:szCs w:val="18"/>
            <w:lang w:val="mk-MK"/>
          </w:rPr>
          <w:t xml:space="preserve"> </w:t>
        </w:r>
      </w:ins>
      <w:r w:rsidR="00827280" w:rsidRPr="00B21909">
        <w:rPr>
          <w:rFonts w:ascii="SkolaSerifCnOffc" w:hAnsi="SkolaSerifCnOffc"/>
          <w:noProof/>
          <w:sz w:val="18"/>
          <w:szCs w:val="18"/>
          <w:lang w:val="mk-MK"/>
        </w:rPr>
        <w:t>година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. </w:t>
      </w: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Се запишува и по кој пат се следи предметот.</w:t>
      </w:r>
    </w:p>
    <w:p w14:paraId="6C22EFB7" w14:textId="77777777" w:rsidR="00322A8A" w:rsidRPr="00B21909" w:rsidRDefault="00F33BCE" w:rsidP="009E678B">
      <w:pPr>
        <w:spacing w:line="276" w:lineRule="auto"/>
        <w:rPr>
          <w:rFonts w:ascii="SkolaSerifCnOffc" w:hAnsi="SkolaSerifCnOffc"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>Предметите се пополнуваат во индексот, со фонд на часови, по кој пат и кредити и се р</w:t>
      </w:r>
      <w:r w:rsidR="008662D6" w:rsidRPr="00B21909">
        <w:rPr>
          <w:rFonts w:ascii="SkolaSerifCnOffc" w:hAnsi="SkolaSerifCnOffc"/>
          <w:noProof/>
          <w:sz w:val="18"/>
          <w:szCs w:val="18"/>
          <w:lang w:val="mk-MK"/>
        </w:rPr>
        <w:t>егистрираат во iknow системот</w:t>
      </w:r>
      <w:r w:rsidRPr="00B21909">
        <w:rPr>
          <w:rFonts w:ascii="SkolaSerifCnOffc" w:hAnsi="SkolaSerifCnOffc"/>
          <w:noProof/>
          <w:sz w:val="18"/>
          <w:szCs w:val="18"/>
          <w:lang w:val="mk-MK"/>
        </w:rPr>
        <w:t xml:space="preserve">. </w:t>
      </w:r>
      <w:r w:rsidR="00322A8A"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13532829" w14:textId="77777777" w:rsidR="00322A8A" w:rsidRPr="00B21909" w:rsidRDefault="00322A8A" w:rsidP="009E678B">
      <w:pPr>
        <w:rPr>
          <w:rFonts w:ascii="SkolaSerifCnOffc" w:hAnsi="SkolaSerifCnOffc"/>
          <w:noProof/>
          <w:sz w:val="18"/>
          <w:szCs w:val="18"/>
          <w:lang w:val="mk-MK"/>
        </w:rPr>
      </w:pPr>
    </w:p>
    <w:p w14:paraId="783856ED" w14:textId="77777777" w:rsidR="00322A8A" w:rsidRPr="00B21909" w:rsidRDefault="00322A8A" w:rsidP="009E678B">
      <w:pPr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ЗАДОЛЖИТЕЛНИ ПРЕДМЕТИ</w:t>
      </w: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2693"/>
        <w:gridCol w:w="1139"/>
        <w:gridCol w:w="727"/>
        <w:gridCol w:w="713"/>
        <w:gridCol w:w="709"/>
        <w:gridCol w:w="1673"/>
      </w:tblGrid>
      <w:tr w:rsidR="00F77821" w:rsidRPr="00B21909" w14:paraId="4DC572EF" w14:textId="77777777" w:rsidTr="005855C2">
        <w:trPr>
          <w:trHeight w:val="454"/>
          <w:jc w:val="center"/>
        </w:trPr>
        <w:tc>
          <w:tcPr>
            <w:tcW w:w="2835" w:type="dxa"/>
            <w:vMerge w:val="restart"/>
            <w:vAlign w:val="center"/>
          </w:tcPr>
          <w:p w14:paraId="246BBE7B" w14:textId="77777777" w:rsidR="00F77821" w:rsidRPr="00B21909" w:rsidRDefault="00F77821" w:rsidP="00F77821">
            <w:pPr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Предмети</w:t>
            </w:r>
          </w:p>
        </w:tc>
        <w:tc>
          <w:tcPr>
            <w:tcW w:w="2693" w:type="dxa"/>
            <w:vMerge w:val="restart"/>
            <w:vAlign w:val="center"/>
          </w:tcPr>
          <w:p w14:paraId="54773C3D" w14:textId="77777777" w:rsidR="00F77821" w:rsidRPr="00B21909" w:rsidRDefault="00F77821" w:rsidP="00F77821">
            <w:pPr>
              <w:pStyle w:val="Heading3"/>
              <w:spacing w:before="0" w:after="0"/>
              <w:jc w:val="center"/>
              <w:rPr>
                <w:rFonts w:ascii="SkolaSerifCnOffc" w:hAnsi="SkolaSerifCnOffc"/>
                <w:i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Наставници</w:t>
            </w:r>
          </w:p>
        </w:tc>
        <w:tc>
          <w:tcPr>
            <w:tcW w:w="1139" w:type="dxa"/>
            <w:vMerge w:val="restart"/>
            <w:vAlign w:val="center"/>
          </w:tcPr>
          <w:p w14:paraId="7D4EDBE7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555734C3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Код</w:t>
            </w:r>
          </w:p>
        </w:tc>
        <w:tc>
          <w:tcPr>
            <w:tcW w:w="727" w:type="dxa"/>
            <w:vMerge w:val="restart"/>
            <w:vAlign w:val="center"/>
          </w:tcPr>
          <w:p w14:paraId="0D9002D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68C8EDEE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По кој пат</w:t>
            </w:r>
          </w:p>
        </w:tc>
        <w:tc>
          <w:tcPr>
            <w:tcW w:w="1422" w:type="dxa"/>
            <w:gridSpan w:val="2"/>
            <w:vAlign w:val="center"/>
          </w:tcPr>
          <w:p w14:paraId="7F5CB3C6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Семестар</w:t>
            </w:r>
          </w:p>
          <w:p w14:paraId="2269BDD9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(зимски)</w:t>
            </w:r>
          </w:p>
        </w:tc>
        <w:tc>
          <w:tcPr>
            <w:tcW w:w="1673" w:type="dxa"/>
            <w:vMerge w:val="restart"/>
            <w:vAlign w:val="center"/>
          </w:tcPr>
          <w:p w14:paraId="4DA4FE87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Условеност</w:t>
            </w:r>
          </w:p>
        </w:tc>
      </w:tr>
      <w:tr w:rsidR="00F77821" w:rsidRPr="00B21909" w14:paraId="5EE5C1A9" w14:textId="77777777" w:rsidTr="005855C2">
        <w:trPr>
          <w:trHeight w:val="454"/>
          <w:jc w:val="center"/>
        </w:trPr>
        <w:tc>
          <w:tcPr>
            <w:tcW w:w="2835" w:type="dxa"/>
            <w:vMerge/>
            <w:vAlign w:val="center"/>
          </w:tcPr>
          <w:p w14:paraId="2AD71843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2693" w:type="dxa"/>
            <w:vMerge/>
            <w:vAlign w:val="center"/>
          </w:tcPr>
          <w:p w14:paraId="18CA893A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139" w:type="dxa"/>
            <w:vMerge/>
            <w:vAlign w:val="center"/>
          </w:tcPr>
          <w:p w14:paraId="2CFF231B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27" w:type="dxa"/>
            <w:vMerge/>
            <w:vAlign w:val="center"/>
          </w:tcPr>
          <w:p w14:paraId="52F27CA7" w14:textId="77777777" w:rsidR="00F77821" w:rsidRPr="00B21909" w:rsidRDefault="00F77821" w:rsidP="00F77821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3BA4F533" w14:textId="77777777" w:rsidR="00F77821" w:rsidRPr="00B21909" w:rsidRDefault="00F77821" w:rsidP="00F77821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I</w:t>
            </w:r>
          </w:p>
        </w:tc>
        <w:tc>
          <w:tcPr>
            <w:tcW w:w="709" w:type="dxa"/>
            <w:vAlign w:val="center"/>
          </w:tcPr>
          <w:p w14:paraId="425F79E6" w14:textId="77777777" w:rsidR="00F77821" w:rsidRPr="00B21909" w:rsidRDefault="00F77821" w:rsidP="00F77821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="Batang" w:hAnsi="SkolaSerifCnOffc"/>
                <w:b/>
                <w:iCs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1673" w:type="dxa"/>
            <w:vMerge/>
            <w:vAlign w:val="center"/>
          </w:tcPr>
          <w:p w14:paraId="63D4344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5FE06104" w14:textId="77777777" w:rsidTr="005855C2">
        <w:trPr>
          <w:trHeight w:val="454"/>
          <w:jc w:val="center"/>
        </w:trPr>
        <w:tc>
          <w:tcPr>
            <w:tcW w:w="2835" w:type="dxa"/>
            <w:vAlign w:val="center"/>
          </w:tcPr>
          <w:p w14:paraId="2F4349A3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1.Проектирање патишта*</w:t>
            </w:r>
          </w:p>
        </w:tc>
        <w:tc>
          <w:tcPr>
            <w:tcW w:w="2693" w:type="dxa"/>
            <w:vAlign w:val="center"/>
          </w:tcPr>
          <w:p w14:paraId="436CB281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. д-р Слободан Огњеновиќ </w:t>
            </w:r>
            <w:r w:rsidR="00C071B6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доц. д-р Р.Ристов</w:t>
            </w:r>
          </w:p>
        </w:tc>
        <w:tc>
          <w:tcPr>
            <w:tcW w:w="1139" w:type="dxa"/>
            <w:vAlign w:val="center"/>
          </w:tcPr>
          <w:p w14:paraId="3C08D2DC" w14:textId="77777777" w:rsidR="00F77821" w:rsidRPr="00B21909" w:rsidRDefault="00F77821" w:rsidP="005855C2">
            <w:pPr>
              <w:ind w:left="-140"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ГР-ТИ-З-111</w:t>
            </w:r>
          </w:p>
        </w:tc>
        <w:tc>
          <w:tcPr>
            <w:tcW w:w="727" w:type="dxa"/>
            <w:vAlign w:val="center"/>
          </w:tcPr>
          <w:p w14:paraId="398E0D27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199B52BC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76C1A74C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673" w:type="dxa"/>
            <w:vAlign w:val="center"/>
          </w:tcPr>
          <w:p w14:paraId="7E3C06DE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1396F892" w14:textId="77777777" w:rsidTr="005855C2">
        <w:trPr>
          <w:trHeight w:val="454"/>
          <w:jc w:val="center"/>
        </w:trPr>
        <w:tc>
          <w:tcPr>
            <w:tcW w:w="2835" w:type="dxa"/>
            <w:vAlign w:val="center"/>
          </w:tcPr>
          <w:p w14:paraId="3DF6C5B9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</w:t>
            </w:r>
            <w:r w:rsidRPr="00B21909">
              <w:rPr>
                <w:rFonts w:ascii="SkolaSerifCnOffc" w:hAnsi="SkolaSerifCnOffc" w:cs="Arial"/>
                <w:noProof/>
                <w:sz w:val="18"/>
                <w:szCs w:val="18"/>
                <w:lang w:val="mk-MK"/>
              </w:rPr>
              <w:t xml:space="preserve"> Проектирање железници*</w:t>
            </w:r>
          </w:p>
        </w:tc>
        <w:tc>
          <w:tcPr>
            <w:tcW w:w="2693" w:type="dxa"/>
            <w:vAlign w:val="center"/>
          </w:tcPr>
          <w:p w14:paraId="3F0C19EE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проф.д-р Зоран Кракутовски</w:t>
            </w:r>
          </w:p>
        </w:tc>
        <w:tc>
          <w:tcPr>
            <w:tcW w:w="1139" w:type="dxa"/>
            <w:vAlign w:val="center"/>
          </w:tcPr>
          <w:p w14:paraId="4E4BA37D" w14:textId="77777777" w:rsidR="00F77821" w:rsidRPr="00B21909" w:rsidRDefault="00F77821" w:rsidP="005855C2">
            <w:pPr>
              <w:ind w:left="-140"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ГР-ТИ-З-112</w:t>
            </w:r>
          </w:p>
        </w:tc>
        <w:tc>
          <w:tcPr>
            <w:tcW w:w="727" w:type="dxa"/>
            <w:vAlign w:val="center"/>
          </w:tcPr>
          <w:p w14:paraId="46CBDF0E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16390477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246CFDAF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673" w:type="dxa"/>
            <w:vAlign w:val="center"/>
          </w:tcPr>
          <w:p w14:paraId="044CDBC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33EB1C86" w14:textId="77777777" w:rsidTr="005855C2">
        <w:trPr>
          <w:trHeight w:val="454"/>
          <w:jc w:val="center"/>
        </w:trPr>
        <w:tc>
          <w:tcPr>
            <w:tcW w:w="2835" w:type="dxa"/>
            <w:vAlign w:val="center"/>
          </w:tcPr>
          <w:p w14:paraId="21CAA5C6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3.</w:t>
            </w:r>
            <w:r w:rsidRPr="00B21909">
              <w:rPr>
                <w:rFonts w:ascii="SkolaSerifCnOffc" w:hAnsi="SkolaSerifCnOffc" w:cs="Arial"/>
                <w:noProof/>
                <w:sz w:val="18"/>
                <w:szCs w:val="18"/>
                <w:lang w:val="mk-MK"/>
              </w:rPr>
              <w:t xml:space="preserve"> Сообраќајна економија</w:t>
            </w:r>
          </w:p>
        </w:tc>
        <w:tc>
          <w:tcPr>
            <w:tcW w:w="2693" w:type="dxa"/>
            <w:vAlign w:val="center"/>
          </w:tcPr>
          <w:p w14:paraId="76466143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проф.д-р Зоран Кракутовски</w:t>
            </w:r>
          </w:p>
        </w:tc>
        <w:tc>
          <w:tcPr>
            <w:tcW w:w="1139" w:type="dxa"/>
            <w:vAlign w:val="center"/>
          </w:tcPr>
          <w:p w14:paraId="050E3A5C" w14:textId="77777777" w:rsidR="00F77821" w:rsidRPr="00B21909" w:rsidRDefault="00F77821" w:rsidP="005855C2">
            <w:pPr>
              <w:ind w:left="-140"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ГР-ТИ-З-113</w:t>
            </w:r>
          </w:p>
        </w:tc>
        <w:tc>
          <w:tcPr>
            <w:tcW w:w="727" w:type="dxa"/>
            <w:vAlign w:val="center"/>
          </w:tcPr>
          <w:p w14:paraId="0DE18802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202B6B2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3CB97F85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673" w:type="dxa"/>
            <w:vAlign w:val="center"/>
          </w:tcPr>
          <w:p w14:paraId="335DE370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79E2A23D" w14:textId="77777777" w:rsidTr="005855C2">
        <w:trPr>
          <w:trHeight w:val="454"/>
          <w:jc w:val="center"/>
        </w:trPr>
        <w:tc>
          <w:tcPr>
            <w:tcW w:w="2835" w:type="dxa"/>
            <w:vAlign w:val="center"/>
          </w:tcPr>
          <w:p w14:paraId="5DB21C8A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4.Горен строј на патишта*</w:t>
            </w:r>
          </w:p>
        </w:tc>
        <w:tc>
          <w:tcPr>
            <w:tcW w:w="2693" w:type="dxa"/>
            <w:vAlign w:val="center"/>
          </w:tcPr>
          <w:p w14:paraId="14FDCE80" w14:textId="77777777" w:rsidR="00F77821" w:rsidRPr="00B21909" w:rsidRDefault="00827280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F77821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Горан Мијоски</w:t>
            </w:r>
          </w:p>
        </w:tc>
        <w:tc>
          <w:tcPr>
            <w:tcW w:w="1139" w:type="dxa"/>
            <w:vAlign w:val="center"/>
          </w:tcPr>
          <w:p w14:paraId="67E7BB58" w14:textId="77777777" w:rsidR="00F77821" w:rsidRPr="00B21909" w:rsidRDefault="00F77821" w:rsidP="005855C2">
            <w:pPr>
              <w:ind w:left="-140"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ГР-ТИ-З-115</w:t>
            </w:r>
          </w:p>
        </w:tc>
        <w:tc>
          <w:tcPr>
            <w:tcW w:w="727" w:type="dxa"/>
            <w:vAlign w:val="center"/>
          </w:tcPr>
          <w:p w14:paraId="400B1DAC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057E2F3F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4E73C9B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673" w:type="dxa"/>
            <w:vAlign w:val="center"/>
          </w:tcPr>
          <w:p w14:paraId="460CF367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F77821" w:rsidRPr="00B21909" w14:paraId="3B489D69" w14:textId="77777777" w:rsidTr="005855C2">
        <w:trPr>
          <w:trHeight w:val="454"/>
          <w:jc w:val="center"/>
        </w:trPr>
        <w:tc>
          <w:tcPr>
            <w:tcW w:w="2835" w:type="dxa"/>
            <w:vAlign w:val="center"/>
          </w:tcPr>
          <w:p w14:paraId="0676E69D" w14:textId="77777777" w:rsidR="00F77821" w:rsidRPr="00B21909" w:rsidRDefault="00F77821" w:rsidP="00F778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5.Горен строј на железници*</w:t>
            </w:r>
          </w:p>
        </w:tc>
        <w:tc>
          <w:tcPr>
            <w:tcW w:w="2693" w:type="dxa"/>
            <w:vAlign w:val="center"/>
          </w:tcPr>
          <w:p w14:paraId="1A79D075" w14:textId="77777777" w:rsidR="00F77821" w:rsidRPr="00B21909" w:rsidRDefault="00F77821" w:rsidP="00827280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проф</w:t>
            </w: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 д-р Дарко Мославац</w:t>
            </w:r>
          </w:p>
        </w:tc>
        <w:tc>
          <w:tcPr>
            <w:tcW w:w="1139" w:type="dxa"/>
            <w:vAlign w:val="center"/>
          </w:tcPr>
          <w:p w14:paraId="4E3ECD8D" w14:textId="77777777" w:rsidR="00F77821" w:rsidRPr="00B21909" w:rsidRDefault="00F77821" w:rsidP="005855C2">
            <w:pPr>
              <w:ind w:left="-140"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ГР-ТИ-З-116</w:t>
            </w:r>
          </w:p>
        </w:tc>
        <w:tc>
          <w:tcPr>
            <w:tcW w:w="727" w:type="dxa"/>
            <w:vAlign w:val="center"/>
          </w:tcPr>
          <w:p w14:paraId="5A608B23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44C6B3A7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15E6E3C3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673" w:type="dxa"/>
            <w:vAlign w:val="center"/>
          </w:tcPr>
          <w:p w14:paraId="55BC7E5D" w14:textId="77777777" w:rsidR="00F77821" w:rsidRPr="00B21909" w:rsidRDefault="00F77821" w:rsidP="00F77821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</w:tbl>
    <w:p w14:paraId="6BCBA700" w14:textId="77777777" w:rsidR="00B21909" w:rsidRPr="00B21909" w:rsidRDefault="00B21909" w:rsidP="00B21909">
      <w:pPr>
        <w:rPr>
          <w:rFonts w:ascii="SkolaSerifCnOffc" w:hAnsi="SkolaSerifCnOffc"/>
          <w:b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b/>
          <w:noProof/>
          <w:sz w:val="18"/>
          <w:szCs w:val="18"/>
          <w:lang w:val="mk-MK"/>
        </w:rPr>
        <w:t>ЗАДОЛЖИТЕЛНИ ПРЕДМЕТИ</w:t>
      </w:r>
    </w:p>
    <w:tbl>
      <w:tblPr>
        <w:tblW w:w="10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2691"/>
        <w:gridCol w:w="1138"/>
        <w:gridCol w:w="709"/>
        <w:gridCol w:w="709"/>
        <w:gridCol w:w="709"/>
        <w:gridCol w:w="1708"/>
        <w:gridCol w:w="21"/>
      </w:tblGrid>
      <w:tr w:rsidR="005855C2" w:rsidRPr="00B21909" w14:paraId="173AF4D3" w14:textId="77777777" w:rsidTr="00B21909">
        <w:trPr>
          <w:gridAfter w:val="1"/>
          <w:wAfter w:w="21" w:type="dxa"/>
          <w:trHeight w:val="454"/>
          <w:jc w:val="center"/>
        </w:trPr>
        <w:tc>
          <w:tcPr>
            <w:tcW w:w="2970" w:type="dxa"/>
            <w:vMerge w:val="restart"/>
          </w:tcPr>
          <w:p w14:paraId="7ED28D61" w14:textId="77777777" w:rsidR="005855C2" w:rsidRPr="00B21909" w:rsidRDefault="005855C2" w:rsidP="005855C2">
            <w:pPr>
              <w:pStyle w:val="Heading3"/>
              <w:spacing w:before="0" w:after="0"/>
              <w:jc w:val="center"/>
              <w:rPr>
                <w:rFonts w:ascii="SkolaSerifCnOffc" w:hAnsi="SkolaSerifCnOffc" w:cs="Times New Roman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 w:cs="Times New Roman"/>
                <w:iCs/>
                <w:noProof/>
                <w:sz w:val="18"/>
                <w:szCs w:val="18"/>
                <w:lang w:val="mk-MK"/>
              </w:rPr>
              <w:t>Предмети</w:t>
            </w:r>
          </w:p>
        </w:tc>
        <w:tc>
          <w:tcPr>
            <w:tcW w:w="2691" w:type="dxa"/>
            <w:vMerge w:val="restart"/>
            <w:vAlign w:val="center"/>
          </w:tcPr>
          <w:p w14:paraId="6E86AF1B" w14:textId="77777777" w:rsidR="005855C2" w:rsidRPr="00B21909" w:rsidRDefault="005855C2" w:rsidP="005855C2">
            <w:pPr>
              <w:pStyle w:val="Heading3"/>
              <w:spacing w:before="0" w:after="0"/>
              <w:jc w:val="center"/>
              <w:rPr>
                <w:rFonts w:ascii="SkolaSerifCnOffc" w:hAnsi="SkolaSerifCnOffc" w:cs="Times New Roman"/>
                <w:i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 w:cs="Times New Roman"/>
                <w:noProof/>
                <w:sz w:val="18"/>
                <w:szCs w:val="18"/>
                <w:lang w:val="mk-MK"/>
              </w:rPr>
              <w:t>Наставници</w:t>
            </w:r>
          </w:p>
        </w:tc>
        <w:tc>
          <w:tcPr>
            <w:tcW w:w="1138" w:type="dxa"/>
            <w:vMerge w:val="restart"/>
            <w:vAlign w:val="center"/>
          </w:tcPr>
          <w:p w14:paraId="3FF89C2A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3F8BCCC0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Код</w:t>
            </w:r>
          </w:p>
        </w:tc>
        <w:tc>
          <w:tcPr>
            <w:tcW w:w="709" w:type="dxa"/>
            <w:vMerge w:val="restart"/>
            <w:vAlign w:val="center"/>
          </w:tcPr>
          <w:p w14:paraId="713AC541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  <w:p w14:paraId="76AE30D7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По кој пат</w:t>
            </w:r>
          </w:p>
        </w:tc>
        <w:tc>
          <w:tcPr>
            <w:tcW w:w="1418" w:type="dxa"/>
            <w:gridSpan w:val="2"/>
            <w:vAlign w:val="center"/>
          </w:tcPr>
          <w:p w14:paraId="1394AD68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Семестар</w:t>
            </w:r>
          </w:p>
          <w:p w14:paraId="49CD27A7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(зимски)</w:t>
            </w:r>
          </w:p>
        </w:tc>
        <w:tc>
          <w:tcPr>
            <w:tcW w:w="1708" w:type="dxa"/>
            <w:vMerge w:val="restart"/>
            <w:vAlign w:val="center"/>
          </w:tcPr>
          <w:p w14:paraId="5E770656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Условеност</w:t>
            </w:r>
          </w:p>
        </w:tc>
      </w:tr>
      <w:tr w:rsidR="005855C2" w:rsidRPr="00B21909" w14:paraId="64EC0659" w14:textId="77777777" w:rsidTr="00B21909">
        <w:trPr>
          <w:gridAfter w:val="1"/>
          <w:wAfter w:w="21" w:type="dxa"/>
          <w:trHeight w:val="454"/>
          <w:jc w:val="center"/>
        </w:trPr>
        <w:tc>
          <w:tcPr>
            <w:tcW w:w="2970" w:type="dxa"/>
            <w:vMerge/>
          </w:tcPr>
          <w:p w14:paraId="4BCF057D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2691" w:type="dxa"/>
            <w:vMerge/>
            <w:vAlign w:val="center"/>
          </w:tcPr>
          <w:p w14:paraId="60126726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1138" w:type="dxa"/>
            <w:vMerge/>
            <w:vAlign w:val="center"/>
          </w:tcPr>
          <w:p w14:paraId="3D0BF55F" w14:textId="77777777" w:rsidR="005855C2" w:rsidRPr="00B21909" w:rsidRDefault="005855C2" w:rsidP="005855C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Merge/>
            <w:vAlign w:val="center"/>
          </w:tcPr>
          <w:p w14:paraId="0ED10BD1" w14:textId="77777777" w:rsidR="005855C2" w:rsidRPr="00B21909" w:rsidRDefault="005855C2" w:rsidP="005855C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04BEFD4A" w14:textId="77777777" w:rsidR="005855C2" w:rsidRPr="00B21909" w:rsidRDefault="005855C2" w:rsidP="005855C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en-US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I</w:t>
            </w:r>
            <w:r w:rsidR="00B21909"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709" w:type="dxa"/>
            <w:vAlign w:val="center"/>
          </w:tcPr>
          <w:p w14:paraId="2E07A161" w14:textId="77777777" w:rsidR="005855C2" w:rsidRPr="00B21909" w:rsidRDefault="005855C2" w:rsidP="005855C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="Batang" w:hAnsi="SkolaSerifCnOffc"/>
                <w:b/>
                <w:iCs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1708" w:type="dxa"/>
            <w:vMerge/>
            <w:vAlign w:val="center"/>
          </w:tcPr>
          <w:p w14:paraId="75C6C121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</w:tr>
      <w:tr w:rsidR="005855C2" w:rsidRPr="00B21909" w14:paraId="5A986B05" w14:textId="77777777" w:rsidTr="00B21909">
        <w:trPr>
          <w:gridAfter w:val="1"/>
          <w:wAfter w:w="21" w:type="dxa"/>
          <w:trHeight w:val="454"/>
          <w:jc w:val="center"/>
        </w:trPr>
        <w:tc>
          <w:tcPr>
            <w:tcW w:w="2970" w:type="dxa"/>
            <w:vAlign w:val="center"/>
          </w:tcPr>
          <w:p w14:paraId="4DBC6BCF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1.Градски сообраќајници</w:t>
            </w:r>
          </w:p>
        </w:tc>
        <w:tc>
          <w:tcPr>
            <w:tcW w:w="2691" w:type="dxa"/>
            <w:vAlign w:val="center"/>
          </w:tcPr>
          <w:p w14:paraId="5080B81E" w14:textId="77777777" w:rsidR="005855C2" w:rsidRPr="00B21909" w:rsidRDefault="009D7987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5855C2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</w:t>
            </w:r>
            <w:r w:rsidR="005855C2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. д-р </w:t>
            </w:r>
            <w:r w:rsidR="005855C2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С. Огњеновиќ</w:t>
            </w:r>
            <w:r w:rsidR="005855C2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138" w:type="dxa"/>
            <w:vAlign w:val="center"/>
          </w:tcPr>
          <w:p w14:paraId="75244185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ГР-ТИ-З-231</w:t>
            </w:r>
          </w:p>
        </w:tc>
        <w:tc>
          <w:tcPr>
            <w:tcW w:w="709" w:type="dxa"/>
            <w:vAlign w:val="center"/>
          </w:tcPr>
          <w:p w14:paraId="0AF2775E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12DA01C8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08304B6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08" w:type="dxa"/>
            <w:vAlign w:val="center"/>
          </w:tcPr>
          <w:p w14:paraId="4D5896A7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проектирање патишта (положен)</w:t>
            </w:r>
          </w:p>
        </w:tc>
      </w:tr>
      <w:tr w:rsidR="005855C2" w:rsidRPr="00B21909" w14:paraId="72805073" w14:textId="77777777" w:rsidTr="00B21909">
        <w:trPr>
          <w:gridAfter w:val="1"/>
          <w:wAfter w:w="21" w:type="dxa"/>
          <w:trHeight w:val="454"/>
          <w:jc w:val="center"/>
        </w:trPr>
        <w:tc>
          <w:tcPr>
            <w:tcW w:w="2970" w:type="dxa"/>
            <w:vAlign w:val="center"/>
          </w:tcPr>
          <w:p w14:paraId="244E7D4E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 Специјални конструкции на колосек и долги шински ленти</w:t>
            </w:r>
          </w:p>
        </w:tc>
        <w:tc>
          <w:tcPr>
            <w:tcW w:w="2691" w:type="dxa"/>
            <w:vAlign w:val="center"/>
          </w:tcPr>
          <w:p w14:paraId="7229CEAF" w14:textId="77777777" w:rsidR="00C071B6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З. Зафировски</w:t>
            </w:r>
            <w:r w:rsidR="00C071B6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</w:p>
          <w:p w14:paraId="48EAF600" w14:textId="77777777" w:rsidR="005855C2" w:rsidRPr="00B21909" w:rsidRDefault="00C071B6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И.Н.Трај</w:t>
            </w:r>
            <w:r w:rsidR="002A12F0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к</w:t>
            </w: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ова</w:t>
            </w:r>
          </w:p>
        </w:tc>
        <w:tc>
          <w:tcPr>
            <w:tcW w:w="1138" w:type="dxa"/>
            <w:vAlign w:val="center"/>
          </w:tcPr>
          <w:p w14:paraId="78EC4386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ГР-ТИ-З-232</w:t>
            </w:r>
          </w:p>
        </w:tc>
        <w:tc>
          <w:tcPr>
            <w:tcW w:w="709" w:type="dxa"/>
            <w:vAlign w:val="center"/>
          </w:tcPr>
          <w:p w14:paraId="1AE7709B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3BD7A6A0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B202A6E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08" w:type="dxa"/>
            <w:vAlign w:val="center"/>
          </w:tcPr>
          <w:p w14:paraId="7C08A3C9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Проектирање железници (положен), Горен строј на железници (положен)</w:t>
            </w:r>
          </w:p>
        </w:tc>
      </w:tr>
      <w:tr w:rsidR="001B4521" w:rsidRPr="00B21909" w14:paraId="42997B1F" w14:textId="77777777" w:rsidTr="00B21909">
        <w:trPr>
          <w:gridAfter w:val="1"/>
          <w:wAfter w:w="21" w:type="dxa"/>
          <w:trHeight w:val="454"/>
          <w:jc w:val="center"/>
        </w:trPr>
        <w:tc>
          <w:tcPr>
            <w:tcW w:w="10634" w:type="dxa"/>
            <w:gridSpan w:val="7"/>
            <w:vAlign w:val="center"/>
          </w:tcPr>
          <w:p w14:paraId="3F9B4456" w14:textId="77777777" w:rsidR="001B4521" w:rsidRPr="00B21909" w:rsidRDefault="00B21909" w:rsidP="001B4521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ИЗБОРНИ ПРЕДМЕТИ (ИЗБЕРИ ТРИ)</w:t>
            </w:r>
          </w:p>
        </w:tc>
      </w:tr>
      <w:tr w:rsidR="005855C2" w:rsidRPr="00B21909" w14:paraId="672E33BE" w14:textId="77777777" w:rsidTr="00B21909">
        <w:trPr>
          <w:trHeight w:val="454"/>
          <w:jc w:val="center"/>
        </w:trPr>
        <w:tc>
          <w:tcPr>
            <w:tcW w:w="2970" w:type="dxa"/>
            <w:vAlign w:val="center"/>
          </w:tcPr>
          <w:p w14:paraId="151532F9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1.Модернизирање на железници</w:t>
            </w:r>
          </w:p>
        </w:tc>
        <w:tc>
          <w:tcPr>
            <w:tcW w:w="2691" w:type="dxa"/>
            <w:vAlign w:val="center"/>
          </w:tcPr>
          <w:p w14:paraId="695144B5" w14:textId="77777777" w:rsidR="005855C2" w:rsidRPr="00B21909" w:rsidRDefault="009D7987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5855C2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роф. д-р Д.Мославац</w:t>
            </w:r>
          </w:p>
        </w:tc>
        <w:tc>
          <w:tcPr>
            <w:tcW w:w="1138" w:type="dxa"/>
            <w:vAlign w:val="center"/>
          </w:tcPr>
          <w:p w14:paraId="6DC5D42E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ГР-ТИ-И-231</w:t>
            </w:r>
          </w:p>
        </w:tc>
        <w:tc>
          <w:tcPr>
            <w:tcW w:w="709" w:type="dxa"/>
            <w:vAlign w:val="center"/>
          </w:tcPr>
          <w:p w14:paraId="5969CF49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4B4216FC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417897DD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29" w:type="dxa"/>
            <w:gridSpan w:val="2"/>
            <w:vAlign w:val="center"/>
          </w:tcPr>
          <w:p w14:paraId="4A66DCB7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Проектирање железници  (положен), Горен стој на железници  (положен)</w:t>
            </w:r>
          </w:p>
        </w:tc>
      </w:tr>
      <w:tr w:rsidR="005855C2" w:rsidRPr="00B21909" w14:paraId="272E964F" w14:textId="77777777" w:rsidTr="00B21909">
        <w:trPr>
          <w:trHeight w:val="454"/>
          <w:jc w:val="center"/>
        </w:trPr>
        <w:tc>
          <w:tcPr>
            <w:tcW w:w="2970" w:type="dxa"/>
            <w:vAlign w:val="center"/>
          </w:tcPr>
          <w:p w14:paraId="7283E300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2.Ревизија на безбедност на патишта</w:t>
            </w:r>
          </w:p>
        </w:tc>
        <w:tc>
          <w:tcPr>
            <w:tcW w:w="2691" w:type="dxa"/>
            <w:vAlign w:val="center"/>
          </w:tcPr>
          <w:p w14:paraId="48A8752E" w14:textId="77777777" w:rsidR="005855C2" w:rsidRPr="00B21909" w:rsidRDefault="00C071B6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Р.Ристов</w:t>
            </w:r>
          </w:p>
        </w:tc>
        <w:tc>
          <w:tcPr>
            <w:tcW w:w="1138" w:type="dxa"/>
            <w:vAlign w:val="center"/>
          </w:tcPr>
          <w:p w14:paraId="01A43B0F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ГР-ТИ-И-235</w:t>
            </w:r>
          </w:p>
        </w:tc>
        <w:tc>
          <w:tcPr>
            <w:tcW w:w="709" w:type="dxa"/>
            <w:vAlign w:val="center"/>
          </w:tcPr>
          <w:p w14:paraId="147A5DA8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3567BA25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675CE0B0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29" w:type="dxa"/>
            <w:gridSpan w:val="2"/>
            <w:vAlign w:val="center"/>
          </w:tcPr>
          <w:p w14:paraId="7124ADDB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Проектирање патишта  (положен)</w:t>
            </w:r>
          </w:p>
        </w:tc>
      </w:tr>
      <w:tr w:rsidR="005855C2" w:rsidRPr="00B21909" w14:paraId="7232A240" w14:textId="77777777" w:rsidTr="00B21909">
        <w:trPr>
          <w:trHeight w:val="454"/>
          <w:jc w:val="center"/>
        </w:trPr>
        <w:tc>
          <w:tcPr>
            <w:tcW w:w="2970" w:type="dxa"/>
            <w:vAlign w:val="center"/>
          </w:tcPr>
          <w:p w14:paraId="41490FD1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3.Железнички станици</w:t>
            </w:r>
          </w:p>
        </w:tc>
        <w:tc>
          <w:tcPr>
            <w:tcW w:w="2691" w:type="dxa"/>
            <w:vAlign w:val="center"/>
          </w:tcPr>
          <w:p w14:paraId="2AF0AAD4" w14:textId="77777777" w:rsidR="005855C2" w:rsidRPr="00B21909" w:rsidRDefault="009D7987" w:rsidP="005855C2">
            <w:pPr>
              <w:autoSpaceDE w:val="0"/>
              <w:autoSpaceDN w:val="0"/>
              <w:adjustRightInd w:val="0"/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5855C2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роф. д-р З. Кракутовски</w:t>
            </w:r>
          </w:p>
        </w:tc>
        <w:tc>
          <w:tcPr>
            <w:tcW w:w="1138" w:type="dxa"/>
            <w:vAlign w:val="center"/>
          </w:tcPr>
          <w:p w14:paraId="6DD6620D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ГР-ТИ-И-233</w:t>
            </w:r>
          </w:p>
        </w:tc>
        <w:tc>
          <w:tcPr>
            <w:tcW w:w="709" w:type="dxa"/>
            <w:vAlign w:val="center"/>
          </w:tcPr>
          <w:p w14:paraId="547C8129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4773E613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444E3B1F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29" w:type="dxa"/>
            <w:gridSpan w:val="2"/>
            <w:vAlign w:val="center"/>
          </w:tcPr>
          <w:p w14:paraId="083EF466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Проектирање железници (положен), Горен стој на железници  (положен)</w:t>
            </w:r>
          </w:p>
        </w:tc>
      </w:tr>
      <w:tr w:rsidR="005855C2" w:rsidRPr="00B21909" w14:paraId="6A0CBF54" w14:textId="77777777" w:rsidTr="00B21909">
        <w:trPr>
          <w:trHeight w:val="454"/>
          <w:jc w:val="center"/>
        </w:trPr>
        <w:tc>
          <w:tcPr>
            <w:tcW w:w="2970" w:type="dxa"/>
            <w:vAlign w:val="center"/>
          </w:tcPr>
          <w:p w14:paraId="1B87701B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4.Градски железници</w:t>
            </w:r>
          </w:p>
        </w:tc>
        <w:tc>
          <w:tcPr>
            <w:tcW w:w="2691" w:type="dxa"/>
            <w:vAlign w:val="center"/>
          </w:tcPr>
          <w:p w14:paraId="35E48337" w14:textId="77777777" w:rsidR="005855C2" w:rsidRPr="00B21909" w:rsidRDefault="009D7987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п</w:t>
            </w:r>
            <w:r w:rsidR="005855C2" w:rsidRPr="00B21909">
              <w:rPr>
                <w:rFonts w:ascii="SkolaSerifCnOffc" w:eastAsiaTheme="minorHAnsi" w:hAnsi="SkolaSerifCnOffc"/>
                <w:noProof/>
                <w:sz w:val="18"/>
                <w:szCs w:val="18"/>
                <w:lang w:val="mk-MK"/>
              </w:rPr>
              <w:t>роф. д-р З.Зафировски</w:t>
            </w:r>
          </w:p>
        </w:tc>
        <w:tc>
          <w:tcPr>
            <w:tcW w:w="1138" w:type="dxa"/>
            <w:vAlign w:val="center"/>
          </w:tcPr>
          <w:p w14:paraId="1A8AB2CB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ГР-ТИ-И-234</w:t>
            </w:r>
          </w:p>
        </w:tc>
        <w:tc>
          <w:tcPr>
            <w:tcW w:w="709" w:type="dxa"/>
            <w:vAlign w:val="center"/>
          </w:tcPr>
          <w:p w14:paraId="55F9D91B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6D0AC5F6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1595073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29" w:type="dxa"/>
            <w:gridSpan w:val="2"/>
            <w:vAlign w:val="center"/>
          </w:tcPr>
          <w:p w14:paraId="6A701CC6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Проектирање железници  (положен)</w:t>
            </w:r>
          </w:p>
        </w:tc>
      </w:tr>
      <w:tr w:rsidR="005855C2" w:rsidRPr="00B21909" w14:paraId="3ED11A18" w14:textId="77777777" w:rsidTr="00B21909">
        <w:trPr>
          <w:trHeight w:val="454"/>
          <w:jc w:val="center"/>
        </w:trPr>
        <w:tc>
          <w:tcPr>
            <w:tcW w:w="2970" w:type="dxa"/>
            <w:vAlign w:val="center"/>
          </w:tcPr>
          <w:p w14:paraId="0614ECD6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5. Проектирање патишта 2</w:t>
            </w:r>
          </w:p>
        </w:tc>
        <w:tc>
          <w:tcPr>
            <w:tcW w:w="2691" w:type="dxa"/>
            <w:vAlign w:val="center"/>
          </w:tcPr>
          <w:p w14:paraId="6BCE6FC2" w14:textId="77777777" w:rsidR="005855C2" w:rsidRPr="00B21909" w:rsidRDefault="00C071B6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Р.Ристов</w:t>
            </w:r>
          </w:p>
        </w:tc>
        <w:tc>
          <w:tcPr>
            <w:tcW w:w="1138" w:type="dxa"/>
            <w:vAlign w:val="center"/>
          </w:tcPr>
          <w:p w14:paraId="69A25125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ГР-ТИ-И-232</w:t>
            </w:r>
          </w:p>
        </w:tc>
        <w:tc>
          <w:tcPr>
            <w:tcW w:w="709" w:type="dxa"/>
            <w:vAlign w:val="center"/>
          </w:tcPr>
          <w:p w14:paraId="130FF965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66DF6251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22CBBA55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29" w:type="dxa"/>
            <w:gridSpan w:val="2"/>
            <w:vAlign w:val="center"/>
          </w:tcPr>
          <w:p w14:paraId="7CB820D9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Проектирање патишта  (положен)</w:t>
            </w:r>
          </w:p>
        </w:tc>
      </w:tr>
      <w:tr w:rsidR="005855C2" w:rsidRPr="00B21909" w14:paraId="4DF56D19" w14:textId="77777777" w:rsidTr="00B21909">
        <w:trPr>
          <w:trHeight w:val="454"/>
          <w:jc w:val="center"/>
        </w:trPr>
        <w:tc>
          <w:tcPr>
            <w:tcW w:w="2970" w:type="dxa"/>
            <w:vAlign w:val="center"/>
          </w:tcPr>
          <w:p w14:paraId="76E2EEE5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6. Сообраќајно техничка опрема и паркириалишта</w:t>
            </w:r>
          </w:p>
        </w:tc>
        <w:tc>
          <w:tcPr>
            <w:tcW w:w="2691" w:type="dxa"/>
            <w:vAlign w:val="center"/>
          </w:tcPr>
          <w:p w14:paraId="7AF3C1C5" w14:textId="77777777" w:rsidR="005855C2" w:rsidRPr="00B21909" w:rsidRDefault="009D7987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5855C2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Г.Мијоски</w:t>
            </w:r>
          </w:p>
        </w:tc>
        <w:tc>
          <w:tcPr>
            <w:tcW w:w="1138" w:type="dxa"/>
            <w:vAlign w:val="center"/>
          </w:tcPr>
          <w:p w14:paraId="745DA90F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ГР-ТИ-И-236</w:t>
            </w:r>
          </w:p>
        </w:tc>
        <w:tc>
          <w:tcPr>
            <w:tcW w:w="709" w:type="dxa"/>
            <w:vAlign w:val="center"/>
          </w:tcPr>
          <w:p w14:paraId="482BA673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4D9D694F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2ADDEC3E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29" w:type="dxa"/>
            <w:gridSpan w:val="2"/>
            <w:vAlign w:val="center"/>
          </w:tcPr>
          <w:p w14:paraId="1EBCD99F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Горен строј на патишта  (положен), Управување и одржување на патишта (положен)</w:t>
            </w:r>
          </w:p>
        </w:tc>
      </w:tr>
      <w:tr w:rsidR="005855C2" w:rsidRPr="00B21909" w14:paraId="5908374C" w14:textId="77777777" w:rsidTr="00B21909">
        <w:trPr>
          <w:trHeight w:val="454"/>
          <w:jc w:val="center"/>
        </w:trPr>
        <w:tc>
          <w:tcPr>
            <w:tcW w:w="2970" w:type="dxa"/>
            <w:vAlign w:val="center"/>
          </w:tcPr>
          <w:p w14:paraId="5B6724BB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7. Заштита од сообраќајна бучава</w:t>
            </w:r>
          </w:p>
        </w:tc>
        <w:tc>
          <w:tcPr>
            <w:tcW w:w="2691" w:type="dxa"/>
          </w:tcPr>
          <w:p w14:paraId="1EF9132B" w14:textId="77777777" w:rsidR="005855C2" w:rsidRPr="00B21909" w:rsidRDefault="009D7987" w:rsidP="005855C2">
            <w:pPr>
              <w:rPr>
                <w:sz w:val="18"/>
                <w:szCs w:val="18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5855C2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Г.Мијоски</w:t>
            </w:r>
          </w:p>
        </w:tc>
        <w:tc>
          <w:tcPr>
            <w:tcW w:w="1138" w:type="dxa"/>
            <w:vAlign w:val="center"/>
          </w:tcPr>
          <w:p w14:paraId="54612E6A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ГР-ТИ-И-237</w:t>
            </w:r>
          </w:p>
        </w:tc>
        <w:tc>
          <w:tcPr>
            <w:tcW w:w="709" w:type="dxa"/>
            <w:vAlign w:val="center"/>
          </w:tcPr>
          <w:p w14:paraId="2F3E7186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0995F36E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8A87CF4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29" w:type="dxa"/>
            <w:gridSpan w:val="2"/>
            <w:vAlign w:val="center"/>
          </w:tcPr>
          <w:p w14:paraId="52CE8D1B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Горен строј на патишта  (положен), Управување и одржување на патишта  (положен)</w:t>
            </w:r>
          </w:p>
        </w:tc>
      </w:tr>
      <w:tr w:rsidR="005855C2" w:rsidRPr="00B21909" w14:paraId="571B6E4F" w14:textId="77777777" w:rsidTr="00B21909">
        <w:trPr>
          <w:trHeight w:val="454"/>
          <w:jc w:val="center"/>
        </w:trPr>
        <w:tc>
          <w:tcPr>
            <w:tcW w:w="2970" w:type="dxa"/>
            <w:vAlign w:val="center"/>
          </w:tcPr>
          <w:p w14:paraId="2B3E4D6E" w14:textId="77777777" w:rsidR="005855C2" w:rsidRPr="00B21909" w:rsidRDefault="005855C2" w:rsidP="005855C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8. Аеродроми</w:t>
            </w:r>
          </w:p>
        </w:tc>
        <w:tc>
          <w:tcPr>
            <w:tcW w:w="2691" w:type="dxa"/>
          </w:tcPr>
          <w:p w14:paraId="102D413E" w14:textId="77777777" w:rsidR="005855C2" w:rsidRPr="00B21909" w:rsidRDefault="009D7987" w:rsidP="005855C2">
            <w:pPr>
              <w:rPr>
                <w:sz w:val="18"/>
                <w:szCs w:val="18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</w:t>
            </w:r>
            <w:r w:rsidR="005855C2"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роф. д-р Г.Мијоски</w:t>
            </w:r>
          </w:p>
        </w:tc>
        <w:tc>
          <w:tcPr>
            <w:tcW w:w="1138" w:type="dxa"/>
            <w:vAlign w:val="center"/>
          </w:tcPr>
          <w:p w14:paraId="332C978E" w14:textId="77777777" w:rsidR="005855C2" w:rsidRPr="00B21909" w:rsidRDefault="005855C2" w:rsidP="005855C2">
            <w:pPr>
              <w:ind w:right="-108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ГР-ТИ-И-238</w:t>
            </w:r>
          </w:p>
        </w:tc>
        <w:tc>
          <w:tcPr>
            <w:tcW w:w="709" w:type="dxa"/>
            <w:vAlign w:val="center"/>
          </w:tcPr>
          <w:p w14:paraId="50BEE69F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vAlign w:val="center"/>
          </w:tcPr>
          <w:p w14:paraId="46A238E7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86DD946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729" w:type="dxa"/>
            <w:gridSpan w:val="2"/>
            <w:vAlign w:val="center"/>
          </w:tcPr>
          <w:p w14:paraId="093526BA" w14:textId="77777777" w:rsidR="005855C2" w:rsidRPr="00B21909" w:rsidRDefault="005855C2" w:rsidP="005855C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B21909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Горен строј на патишта  (положен), Управување и одржување на патишта  (положен)</w:t>
            </w:r>
          </w:p>
        </w:tc>
      </w:tr>
    </w:tbl>
    <w:p w14:paraId="5263A424" w14:textId="77777777" w:rsidR="00B21909" w:rsidRDefault="00B21909" w:rsidP="00B21909">
      <w:pPr>
        <w:rPr>
          <w:rFonts w:ascii="SkolaSerifCnOffc" w:hAnsi="SkolaSerifCnOffc"/>
          <w:b/>
          <w:noProof/>
          <w:color w:val="FF0000"/>
          <w:sz w:val="18"/>
          <w:szCs w:val="18"/>
          <w:lang w:val="mk-MK"/>
        </w:rPr>
      </w:pPr>
    </w:p>
    <w:p w14:paraId="539CD1F1" w14:textId="77777777" w:rsidR="00B21909" w:rsidRPr="00B21909" w:rsidRDefault="00B21909" w:rsidP="00B21909">
      <w:pPr>
        <w:rPr>
          <w:rFonts w:ascii="SkolaSerifCnOffc" w:hAnsi="SkolaSerifCnOffc"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>(*) Предметите во претходната акредитација се нуделе како изборни на прв циклус на студии</w:t>
      </w:r>
    </w:p>
    <w:p w14:paraId="422EF4B9" w14:textId="77777777" w:rsidR="00B21909" w:rsidRPr="00B21909" w:rsidRDefault="00B21909" w:rsidP="00B21909">
      <w:pPr>
        <w:rPr>
          <w:rFonts w:ascii="SkolaSerifCnOffc" w:hAnsi="SkolaSerifCnOffc"/>
          <w:noProof/>
          <w:sz w:val="18"/>
          <w:szCs w:val="18"/>
          <w:lang w:val="mk-MK"/>
        </w:rPr>
      </w:pPr>
      <w:r w:rsidRPr="00B21909">
        <w:rPr>
          <w:rFonts w:ascii="SkolaSerifCnOffc" w:hAnsi="SkolaSerifCnOffc"/>
          <w:noProof/>
          <w:sz w:val="18"/>
          <w:szCs w:val="18"/>
          <w:lang w:val="mk-MK"/>
        </w:rPr>
        <w:t>Доколку се положени на прв циклус, се избира предмет од листата на изборни предмети во соодветниот семестар</w:t>
      </w:r>
    </w:p>
    <w:p w14:paraId="1E6F45CF" w14:textId="77777777" w:rsidR="001B4521" w:rsidRDefault="001B4521" w:rsidP="00B21909">
      <w:pPr>
        <w:rPr>
          <w:rFonts w:ascii="SkolaSerifCnOffc" w:hAnsi="SkolaSerifCnOffc"/>
          <w:b/>
          <w:noProof/>
          <w:color w:val="FF0000"/>
          <w:lang w:val="mk-MK"/>
        </w:rPr>
      </w:pPr>
    </w:p>
    <w:p w14:paraId="2DD5DF8E" w14:textId="77777777" w:rsidR="00322A8A" w:rsidRPr="00747024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b w:val="0"/>
          <w:noProof/>
          <w:sz w:val="20"/>
          <w:szCs w:val="20"/>
          <w:lang w:val="mk-MK"/>
        </w:rPr>
      </w:pPr>
      <w:r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II ЦИКЛУ</w:t>
      </w:r>
      <w:r w:rsidR="00EE227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С НА ГЕОТЕХНИЧКО ИНЖЕНЕРСТВО (акред. </w:t>
      </w:r>
      <w:r w:rsidR="007C4F44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2023</w:t>
      </w:r>
      <w:r w:rsidR="00EE227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)</w:t>
      </w:r>
    </w:p>
    <w:p w14:paraId="00EE1DC3" w14:textId="77777777" w:rsidR="00322A8A" w:rsidRPr="00747024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b w:val="0"/>
          <w:noProof/>
          <w:sz w:val="20"/>
          <w:szCs w:val="20"/>
          <w:lang w:val="mk-MK"/>
        </w:rPr>
      </w:pPr>
      <w:r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СТУДЕНТ____________________________________________</w:t>
      </w:r>
    </w:p>
    <w:p w14:paraId="49F866C7" w14:textId="77777777" w:rsidR="00322A8A" w:rsidRPr="00747024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индекс бр.___________</w:t>
      </w:r>
      <w:r w:rsidR="008D5AC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 </w:t>
      </w:r>
      <w:r w:rsidR="008D5AC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8D5AC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8D5AC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8D5AC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8D5AC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8D5AC8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8D5AC8" w:rsidRPr="00747024">
        <w:rPr>
          <w:rFonts w:ascii="SkolaSerifCnOffc" w:hAnsi="SkolaSerifCnOffc"/>
          <w:noProof/>
          <w:sz w:val="20"/>
          <w:szCs w:val="20"/>
          <w:lang w:val="mk-MK"/>
        </w:rPr>
        <w:t>I СЕМЕСТАР</w:t>
      </w:r>
    </w:p>
    <w:p w14:paraId="598BCF30" w14:textId="77777777" w:rsidR="00322A8A" w:rsidRPr="00747024" w:rsidRDefault="00322A8A" w:rsidP="009E678B">
      <w:pPr>
        <w:pStyle w:val="Heading1"/>
        <w:spacing w:before="0" w:after="0"/>
        <w:rPr>
          <w:rFonts w:ascii="SkolaSerifCnOffc" w:hAnsi="SkolaSerifCnOffc"/>
          <w:b w:val="0"/>
          <w:i/>
          <w:noProof/>
          <w:sz w:val="20"/>
          <w:szCs w:val="20"/>
          <w:lang w:val="mk-MK"/>
        </w:rPr>
      </w:pPr>
    </w:p>
    <w:p w14:paraId="63984325" w14:textId="75362550" w:rsidR="00322A8A" w:rsidRPr="00747024" w:rsidRDefault="00322A8A" w:rsidP="009E678B">
      <w:pPr>
        <w:rPr>
          <w:rFonts w:ascii="SkolaSerifCnOffc" w:hAnsi="SkolaSerifCnOffc"/>
          <w:b/>
          <w:noProof/>
          <w:lang w:val="mk-MK"/>
        </w:rPr>
      </w:pPr>
      <w:r w:rsidRPr="00747024">
        <w:rPr>
          <w:rFonts w:ascii="SkolaSerifCnOffc" w:hAnsi="SkolaSerifCnOffc"/>
          <w:b/>
          <w:noProof/>
          <w:lang w:val="mk-MK"/>
        </w:rPr>
        <w:t xml:space="preserve">ФОРМУЛАР ЗА ЗАПИШУВАЊЕ НА ЗИМСКИОТ СЕМЕСТАР ВО УЧЕБНА </w:t>
      </w:r>
      <w:del w:id="24" w:author="Vladimir Vitanov" w:date="2026-08-31T16:35:00Z" w16du:dateUtc="2026-08-31T14:35:00Z">
        <w:r w:rsidR="00827280" w:rsidDel="000A0F85">
          <w:rPr>
            <w:rFonts w:ascii="SkolaSerifCnOffc" w:hAnsi="SkolaSerifCnOffc"/>
            <w:b/>
            <w:noProof/>
            <w:lang w:val="mk-MK"/>
          </w:rPr>
          <w:delText>2025</w:delText>
        </w:r>
      </w:del>
      <w:ins w:id="25" w:author="Vladimir Vitanov" w:date="2026-08-31T16:35:00Z" w16du:dateUtc="2026-08-31T14:35:00Z">
        <w:r w:rsidR="000A0F85">
          <w:rPr>
            <w:rFonts w:ascii="SkolaSerifCnOffc" w:hAnsi="SkolaSerifCnOffc"/>
            <w:b/>
            <w:noProof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lang w:val="mk-MK"/>
          </w:rPr>
          <w:t>6</w:t>
        </w:r>
      </w:ins>
      <w:r w:rsidR="00827280">
        <w:rPr>
          <w:rFonts w:ascii="SkolaSerifCnOffc" w:hAnsi="SkolaSerifCnOffc"/>
          <w:b/>
          <w:noProof/>
          <w:lang w:val="mk-MK"/>
        </w:rPr>
        <w:t>/</w:t>
      </w:r>
      <w:del w:id="26" w:author="Vladimir Vitanov" w:date="2026-08-31T16:35:00Z" w16du:dateUtc="2026-08-31T14:35:00Z">
        <w:r w:rsidR="00827280" w:rsidDel="000A0F85">
          <w:rPr>
            <w:rFonts w:ascii="SkolaSerifCnOffc" w:hAnsi="SkolaSerifCnOffc"/>
            <w:b/>
            <w:noProof/>
            <w:lang w:val="mk-MK"/>
          </w:rPr>
          <w:delText xml:space="preserve">2026 </w:delText>
        </w:r>
      </w:del>
      <w:ins w:id="27" w:author="Vladimir Vitanov" w:date="2026-08-31T16:35:00Z" w16du:dateUtc="2026-08-31T14:35:00Z">
        <w:r w:rsidR="000A0F85">
          <w:rPr>
            <w:rFonts w:ascii="SkolaSerifCnOffc" w:hAnsi="SkolaSerifCnOffc"/>
            <w:b/>
            <w:noProof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lang w:val="mk-MK"/>
          </w:rPr>
          <w:t>7</w:t>
        </w:r>
        <w:r w:rsidR="000A0F85">
          <w:rPr>
            <w:rFonts w:ascii="SkolaSerifCnOffc" w:hAnsi="SkolaSerifCnOffc"/>
            <w:b/>
            <w:noProof/>
            <w:lang w:val="mk-MK"/>
          </w:rPr>
          <w:t xml:space="preserve"> </w:t>
        </w:r>
      </w:ins>
      <w:r w:rsidR="00827280">
        <w:rPr>
          <w:rFonts w:ascii="SkolaSerifCnOffc" w:hAnsi="SkolaSerifCnOffc"/>
          <w:b/>
          <w:noProof/>
          <w:lang w:val="mk-MK"/>
        </w:rPr>
        <w:t>година</w:t>
      </w:r>
    </w:p>
    <w:p w14:paraId="6354D30F" w14:textId="77777777" w:rsidR="00322A8A" w:rsidRPr="00747024" w:rsidRDefault="00322A8A" w:rsidP="009E678B">
      <w:pPr>
        <w:rPr>
          <w:rFonts w:ascii="SkolaSerifCnOffc" w:hAnsi="SkolaSerifCnOffc"/>
          <w:noProof/>
          <w:lang w:val="mk-MK"/>
        </w:rPr>
      </w:pPr>
    </w:p>
    <w:p w14:paraId="4831C083" w14:textId="03646A2E" w:rsidR="00322A8A" w:rsidRPr="00747024" w:rsidRDefault="00322A8A" w:rsidP="009E678B">
      <w:pPr>
        <w:spacing w:line="276" w:lineRule="auto"/>
        <w:rPr>
          <w:rFonts w:ascii="SkolaSerifCnOffc" w:hAnsi="SkolaSerifCnOffc"/>
          <w:noProof/>
          <w:lang w:val="mk-MK"/>
        </w:rPr>
      </w:pPr>
      <w:r w:rsidRPr="00747024">
        <w:rPr>
          <w:rFonts w:ascii="SkolaSerifCnOffc" w:hAnsi="SkolaSerifCnOffc"/>
          <w:noProof/>
          <w:lang w:val="mk-MK"/>
        </w:rPr>
        <w:t xml:space="preserve">Секој студент </w:t>
      </w:r>
      <w:r w:rsidRPr="00747024">
        <w:rPr>
          <w:rFonts w:ascii="SkolaSerifCnOffc" w:hAnsi="SkolaSerifCnOffc"/>
          <w:b/>
          <w:noProof/>
          <w:lang w:val="mk-MK"/>
        </w:rPr>
        <w:t>со заокружување на предмети</w:t>
      </w:r>
      <w:r w:rsidRPr="00747024">
        <w:rPr>
          <w:rFonts w:ascii="SkolaSerifCnOffc" w:hAnsi="SkolaSerifCnOffc"/>
          <w:noProof/>
          <w:lang w:val="mk-MK"/>
        </w:rPr>
        <w:t xml:space="preserve"> од понудената листа прави </w:t>
      </w:r>
      <w:r w:rsidRPr="00747024">
        <w:rPr>
          <w:rFonts w:ascii="SkolaSerifCnOffc" w:hAnsi="SkolaSerifCnOffc"/>
          <w:b/>
          <w:noProof/>
          <w:lang w:val="mk-MK"/>
        </w:rPr>
        <w:t>избор на предмети</w:t>
      </w:r>
      <w:r w:rsidRPr="00747024">
        <w:rPr>
          <w:rFonts w:ascii="SkolaSerifCnOffc" w:hAnsi="SkolaSerifCnOffc"/>
          <w:noProof/>
          <w:lang w:val="mk-MK"/>
        </w:rPr>
        <w:t xml:space="preserve"> кои ќе ги слуша во зимскиот семестар </w:t>
      </w:r>
      <w:del w:id="28" w:author="Vladimir Vitanov" w:date="2026-08-31T16:35:00Z" w16du:dateUtc="2026-08-31T14:35:00Z">
        <w:r w:rsidR="00827280" w:rsidDel="000A0F85">
          <w:rPr>
            <w:rFonts w:ascii="SkolaSerifCnOffc" w:hAnsi="SkolaSerifCnOffc"/>
            <w:noProof/>
            <w:lang w:val="mk-MK"/>
          </w:rPr>
          <w:delText>2025</w:delText>
        </w:r>
      </w:del>
      <w:ins w:id="29" w:author="Vladimir Vitanov" w:date="2026-08-31T16:35:00Z" w16du:dateUtc="2026-08-31T14:35:00Z">
        <w:r w:rsidR="000A0F85">
          <w:rPr>
            <w:rFonts w:ascii="SkolaSerifCnOffc" w:hAnsi="SkolaSerifCnOffc"/>
            <w:noProof/>
            <w:lang w:val="mk-MK"/>
          </w:rPr>
          <w:t>202</w:t>
        </w:r>
        <w:r w:rsidR="000A0F85">
          <w:rPr>
            <w:rFonts w:ascii="SkolaSerifCnOffc" w:hAnsi="SkolaSerifCnOffc"/>
            <w:noProof/>
            <w:lang w:val="mk-MK"/>
          </w:rPr>
          <w:t>6</w:t>
        </w:r>
      </w:ins>
      <w:r w:rsidR="00827280">
        <w:rPr>
          <w:rFonts w:ascii="SkolaSerifCnOffc" w:hAnsi="SkolaSerifCnOffc"/>
          <w:noProof/>
          <w:lang w:val="mk-MK"/>
        </w:rPr>
        <w:t>/</w:t>
      </w:r>
      <w:del w:id="30" w:author="Vladimir Vitanov" w:date="2026-08-31T16:35:00Z" w16du:dateUtc="2026-08-31T14:35:00Z">
        <w:r w:rsidR="00827280" w:rsidDel="000A0F85">
          <w:rPr>
            <w:rFonts w:ascii="SkolaSerifCnOffc" w:hAnsi="SkolaSerifCnOffc"/>
            <w:noProof/>
            <w:lang w:val="mk-MK"/>
          </w:rPr>
          <w:delText xml:space="preserve">2026 </w:delText>
        </w:r>
      </w:del>
      <w:ins w:id="31" w:author="Vladimir Vitanov" w:date="2026-08-31T16:35:00Z" w16du:dateUtc="2026-08-31T14:35:00Z">
        <w:r w:rsidR="000A0F85">
          <w:rPr>
            <w:rFonts w:ascii="SkolaSerifCnOffc" w:hAnsi="SkolaSerifCnOffc"/>
            <w:noProof/>
            <w:lang w:val="mk-MK"/>
          </w:rPr>
          <w:t>202</w:t>
        </w:r>
        <w:r w:rsidR="000A0F85">
          <w:rPr>
            <w:rFonts w:ascii="SkolaSerifCnOffc" w:hAnsi="SkolaSerifCnOffc"/>
            <w:noProof/>
            <w:lang w:val="mk-MK"/>
          </w:rPr>
          <w:t>7</w:t>
        </w:r>
        <w:r w:rsidR="000A0F85">
          <w:rPr>
            <w:rFonts w:ascii="SkolaSerifCnOffc" w:hAnsi="SkolaSerifCnOffc"/>
            <w:noProof/>
            <w:lang w:val="mk-MK"/>
          </w:rPr>
          <w:t xml:space="preserve"> </w:t>
        </w:r>
      </w:ins>
      <w:r w:rsidR="00827280">
        <w:rPr>
          <w:rFonts w:ascii="SkolaSerifCnOffc" w:hAnsi="SkolaSerifCnOffc"/>
          <w:noProof/>
          <w:lang w:val="mk-MK"/>
        </w:rPr>
        <w:t>година</w:t>
      </w:r>
      <w:r w:rsidRPr="00747024">
        <w:rPr>
          <w:rFonts w:ascii="SkolaSerifCnOffc" w:hAnsi="SkolaSerifCnOffc"/>
          <w:noProof/>
          <w:lang w:val="mk-MK"/>
        </w:rPr>
        <w:t xml:space="preserve">. </w:t>
      </w:r>
      <w:r w:rsidRPr="00747024">
        <w:rPr>
          <w:rFonts w:ascii="SkolaSerifCnOffc" w:hAnsi="SkolaSerifCnOffc"/>
          <w:b/>
          <w:noProof/>
          <w:lang w:val="mk-MK"/>
        </w:rPr>
        <w:t>Се запишува и по кој пат се следи предметот.</w:t>
      </w:r>
    </w:p>
    <w:p w14:paraId="37B3482B" w14:textId="77777777" w:rsidR="00322A8A" w:rsidRPr="00747024" w:rsidRDefault="00F33BCE" w:rsidP="009E678B">
      <w:pPr>
        <w:spacing w:line="276" w:lineRule="auto"/>
        <w:rPr>
          <w:rFonts w:ascii="SkolaSerifCnOffc" w:hAnsi="SkolaSerifCnOffc"/>
          <w:noProof/>
          <w:lang w:val="mk-MK"/>
        </w:rPr>
      </w:pPr>
      <w:r w:rsidRPr="00747024">
        <w:rPr>
          <w:rFonts w:ascii="SkolaSerifCnOffc" w:hAnsi="SkolaSerifCnOffc"/>
          <w:noProof/>
          <w:lang w:val="mk-MK"/>
        </w:rPr>
        <w:t>Предметите се пополнуваат во индексот, со фонд на часови, по кој пат и кредити и се регистрираат во iknow системот</w:t>
      </w:r>
      <w:r w:rsidR="00322A8A" w:rsidRPr="00747024">
        <w:rPr>
          <w:rFonts w:ascii="SkolaSerifCnOffc" w:hAnsi="SkolaSerifCnOffc"/>
          <w:noProof/>
          <w:lang w:val="mk-MK"/>
        </w:rPr>
        <w:t xml:space="preserve">. </w:t>
      </w:r>
      <w:r w:rsidR="00322A8A" w:rsidRPr="00747024">
        <w:rPr>
          <w:rFonts w:ascii="SkolaSerifCnOffc" w:hAnsi="SkolaSerifCnOffc"/>
          <w:b/>
          <w:noProof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73E466A5" w14:textId="77777777" w:rsidR="00322A8A" w:rsidRPr="00747024" w:rsidRDefault="00322A8A" w:rsidP="009E678B">
      <w:pPr>
        <w:rPr>
          <w:rFonts w:ascii="SkolaSerifCnOffc" w:hAnsi="SkolaSerifCnOffc"/>
          <w:noProof/>
          <w:lang w:val="mk-MK"/>
        </w:rPr>
      </w:pPr>
    </w:p>
    <w:p w14:paraId="1C42BDA8" w14:textId="77777777" w:rsidR="00322A8A" w:rsidRPr="00747024" w:rsidRDefault="00322A8A" w:rsidP="009E678B">
      <w:pPr>
        <w:rPr>
          <w:rFonts w:ascii="SkolaSerifCnOffc" w:hAnsi="SkolaSerifCnOffc"/>
          <w:b/>
          <w:noProof/>
          <w:lang w:val="mk-MK"/>
        </w:rPr>
      </w:pPr>
      <w:r w:rsidRPr="00747024">
        <w:rPr>
          <w:rFonts w:ascii="SkolaSerifCnOffc" w:hAnsi="SkolaSerifCnOffc"/>
          <w:b/>
          <w:noProof/>
          <w:lang w:val="mk-MK"/>
        </w:rPr>
        <w:t>ЗАДОЛЖИТЕЛНИ ПРЕДМЕТИ</w:t>
      </w:r>
      <w:r w:rsidR="008D5AC8" w:rsidRPr="00747024">
        <w:rPr>
          <w:rFonts w:ascii="SkolaSerifCnOffc" w:hAnsi="SkolaSerifCnOffc"/>
          <w:b/>
          <w:noProof/>
          <w:lang w:val="mk-MK"/>
        </w:rPr>
        <w:t xml:space="preserve"> </w:t>
      </w:r>
    </w:p>
    <w:tbl>
      <w:tblPr>
        <w:tblW w:w="10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121"/>
        <w:gridCol w:w="1413"/>
        <w:gridCol w:w="727"/>
        <w:gridCol w:w="713"/>
        <w:gridCol w:w="691"/>
        <w:gridCol w:w="1554"/>
      </w:tblGrid>
      <w:tr w:rsidR="00D26062" w:rsidRPr="00747024" w14:paraId="54C1A0A0" w14:textId="77777777" w:rsidTr="00B21909">
        <w:trPr>
          <w:trHeight w:val="454"/>
          <w:jc w:val="center"/>
        </w:trPr>
        <w:tc>
          <w:tcPr>
            <w:tcW w:w="2977" w:type="dxa"/>
            <w:vMerge w:val="restart"/>
            <w:vAlign w:val="center"/>
          </w:tcPr>
          <w:p w14:paraId="4772974B" w14:textId="77777777" w:rsidR="00D26062" w:rsidRPr="00747024" w:rsidRDefault="00D26062" w:rsidP="00D26062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Предмети</w:t>
            </w:r>
          </w:p>
        </w:tc>
        <w:tc>
          <w:tcPr>
            <w:tcW w:w="2121" w:type="dxa"/>
            <w:vMerge w:val="restart"/>
            <w:vAlign w:val="center"/>
          </w:tcPr>
          <w:p w14:paraId="1222FA1B" w14:textId="77777777" w:rsidR="00D26062" w:rsidRPr="00747024" w:rsidRDefault="00D26062" w:rsidP="00D26062">
            <w:pPr>
              <w:pStyle w:val="Heading3"/>
              <w:spacing w:before="0" w:after="0"/>
              <w:jc w:val="center"/>
              <w:rPr>
                <w:rFonts w:ascii="SkolaSerifCnOffc" w:hAnsi="SkolaSerifCnOffc" w:cs="Times New Roman"/>
                <w:i/>
                <w:noProof/>
                <w:sz w:val="20"/>
                <w:szCs w:val="20"/>
                <w:lang w:val="mk-MK"/>
              </w:rPr>
            </w:pPr>
            <w:r w:rsidRPr="00747024">
              <w:rPr>
                <w:rFonts w:ascii="SkolaSerifCnOffc" w:hAnsi="SkolaSerifCnOffc" w:cs="Times New Roman"/>
                <w:noProof/>
                <w:sz w:val="20"/>
                <w:szCs w:val="20"/>
                <w:lang w:val="mk-MK"/>
              </w:rPr>
              <w:t>Наставници</w:t>
            </w:r>
          </w:p>
        </w:tc>
        <w:tc>
          <w:tcPr>
            <w:tcW w:w="1413" w:type="dxa"/>
            <w:vMerge w:val="restart"/>
            <w:vAlign w:val="center"/>
          </w:tcPr>
          <w:p w14:paraId="62E199D3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  <w:p w14:paraId="03D7207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727" w:type="dxa"/>
            <w:vMerge w:val="restart"/>
            <w:vAlign w:val="center"/>
          </w:tcPr>
          <w:p w14:paraId="6F04ABB9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  <w:p w14:paraId="213CD12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По кој пат</w:t>
            </w:r>
          </w:p>
        </w:tc>
        <w:tc>
          <w:tcPr>
            <w:tcW w:w="1404" w:type="dxa"/>
            <w:gridSpan w:val="2"/>
            <w:vAlign w:val="center"/>
          </w:tcPr>
          <w:p w14:paraId="3530325D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Семестар</w:t>
            </w:r>
          </w:p>
          <w:p w14:paraId="1508DCED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(зимски)</w:t>
            </w:r>
          </w:p>
        </w:tc>
        <w:tc>
          <w:tcPr>
            <w:tcW w:w="1554" w:type="dxa"/>
            <w:vMerge w:val="restart"/>
            <w:vAlign w:val="center"/>
          </w:tcPr>
          <w:p w14:paraId="101019FC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</w:t>
            </w:r>
          </w:p>
        </w:tc>
      </w:tr>
      <w:tr w:rsidR="00D26062" w:rsidRPr="00747024" w14:paraId="1DC9BEAE" w14:textId="77777777" w:rsidTr="00B21909">
        <w:trPr>
          <w:trHeight w:val="454"/>
          <w:jc w:val="center"/>
        </w:trPr>
        <w:tc>
          <w:tcPr>
            <w:tcW w:w="2977" w:type="dxa"/>
            <w:vMerge/>
            <w:vAlign w:val="center"/>
          </w:tcPr>
          <w:p w14:paraId="233C104A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2121" w:type="dxa"/>
            <w:vMerge/>
            <w:vAlign w:val="center"/>
          </w:tcPr>
          <w:p w14:paraId="5249AB8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413" w:type="dxa"/>
            <w:vMerge/>
            <w:vAlign w:val="center"/>
          </w:tcPr>
          <w:p w14:paraId="6F45CF7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27" w:type="dxa"/>
            <w:vMerge/>
            <w:vAlign w:val="center"/>
          </w:tcPr>
          <w:p w14:paraId="64356411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6F4CDDD4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noProof/>
                <w:lang w:val="mk-MK"/>
              </w:rPr>
              <w:t>I</w:t>
            </w:r>
          </w:p>
        </w:tc>
        <w:tc>
          <w:tcPr>
            <w:tcW w:w="691" w:type="dxa"/>
            <w:vAlign w:val="center"/>
          </w:tcPr>
          <w:p w14:paraId="72E6FF4E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eastAsia="Batang" w:hAnsi="SkolaSerifCnOffc"/>
                <w:b/>
                <w:iCs/>
                <w:noProof/>
                <w:lang w:val="mk-MK"/>
              </w:rPr>
              <w:t>кредити</w:t>
            </w:r>
          </w:p>
        </w:tc>
        <w:tc>
          <w:tcPr>
            <w:tcW w:w="1554" w:type="dxa"/>
            <w:vMerge/>
            <w:vAlign w:val="center"/>
          </w:tcPr>
          <w:p w14:paraId="22DD45C1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6899FD61" w14:textId="77777777" w:rsidTr="00B21909">
        <w:trPr>
          <w:trHeight w:val="454"/>
          <w:jc w:val="center"/>
        </w:trPr>
        <w:tc>
          <w:tcPr>
            <w:tcW w:w="2977" w:type="dxa"/>
            <w:vAlign w:val="center"/>
          </w:tcPr>
          <w:p w14:paraId="5FA4CA36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1. Одбрани поглавја од математиката</w:t>
            </w:r>
          </w:p>
        </w:tc>
        <w:tc>
          <w:tcPr>
            <w:tcW w:w="2121" w:type="dxa"/>
            <w:vAlign w:val="center"/>
          </w:tcPr>
          <w:p w14:paraId="4FEE71E0" w14:textId="77777777" w:rsidR="00D26062" w:rsidRPr="00747024" w:rsidRDefault="00D26062" w:rsidP="00C071B6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eastAsiaTheme="minorHAnsi" w:hAnsi="SkolaSerifCnOffc"/>
                <w:noProof/>
                <w:lang w:val="mk-MK"/>
              </w:rPr>
              <w:t>проф</w:t>
            </w:r>
            <w:r w:rsidRPr="00747024">
              <w:rPr>
                <w:rFonts w:ascii="SkolaSerifCnOffc" w:hAnsi="SkolaSerifCnOffc"/>
                <w:noProof/>
                <w:lang w:val="mk-MK"/>
              </w:rPr>
              <w:t xml:space="preserve">. д-р </w:t>
            </w:r>
            <w:r w:rsidR="00C071B6">
              <w:rPr>
                <w:rFonts w:ascii="SkolaSerifCnOffc" w:hAnsi="SkolaSerifCnOffc"/>
                <w:noProof/>
                <w:lang w:val="mk-MK"/>
              </w:rPr>
              <w:t>С.Петрушева</w:t>
            </w:r>
          </w:p>
        </w:tc>
        <w:tc>
          <w:tcPr>
            <w:tcW w:w="1413" w:type="dxa"/>
            <w:vAlign w:val="center"/>
          </w:tcPr>
          <w:p w14:paraId="09938CAC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ГТ-Г-З-111</w:t>
            </w:r>
          </w:p>
        </w:tc>
        <w:tc>
          <w:tcPr>
            <w:tcW w:w="727" w:type="dxa"/>
            <w:vAlign w:val="center"/>
          </w:tcPr>
          <w:p w14:paraId="7C886458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177E7736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4+4</w:t>
            </w:r>
          </w:p>
        </w:tc>
        <w:tc>
          <w:tcPr>
            <w:tcW w:w="691" w:type="dxa"/>
            <w:vAlign w:val="center"/>
          </w:tcPr>
          <w:p w14:paraId="69B0140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8</w:t>
            </w:r>
          </w:p>
        </w:tc>
        <w:tc>
          <w:tcPr>
            <w:tcW w:w="1554" w:type="dxa"/>
            <w:vAlign w:val="center"/>
          </w:tcPr>
          <w:p w14:paraId="22FD405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559380BA" w14:textId="77777777" w:rsidTr="00B21909">
        <w:trPr>
          <w:trHeight w:val="454"/>
          <w:jc w:val="center"/>
        </w:trPr>
        <w:tc>
          <w:tcPr>
            <w:tcW w:w="2977" w:type="dxa"/>
            <w:vAlign w:val="center"/>
          </w:tcPr>
          <w:p w14:paraId="769A5FC8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2. Теориска механика на почви</w:t>
            </w:r>
          </w:p>
        </w:tc>
        <w:tc>
          <w:tcPr>
            <w:tcW w:w="2121" w:type="dxa"/>
            <w:vAlign w:val="center"/>
          </w:tcPr>
          <w:p w14:paraId="1B596AED" w14:textId="77777777" w:rsidR="00D26062" w:rsidRPr="00747024" w:rsidRDefault="00D26062" w:rsidP="009D7987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</w:t>
            </w:r>
            <w:r w:rsidRPr="00747024">
              <w:rPr>
                <w:rFonts w:ascii="SkolaSerifCnOffc" w:hAnsi="SkolaSerifCnOffc"/>
                <w:noProof/>
                <w:lang w:val="mk-MK"/>
              </w:rPr>
              <w:t>роф. д-р Ј. Папиќ</w:t>
            </w:r>
          </w:p>
        </w:tc>
        <w:tc>
          <w:tcPr>
            <w:tcW w:w="1413" w:type="dxa"/>
            <w:vAlign w:val="center"/>
          </w:tcPr>
          <w:p w14:paraId="5067D5E5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ГТ-Г-З-112-У</w:t>
            </w:r>
          </w:p>
        </w:tc>
        <w:tc>
          <w:tcPr>
            <w:tcW w:w="727" w:type="dxa"/>
            <w:vAlign w:val="center"/>
          </w:tcPr>
          <w:p w14:paraId="3A859D31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32EC22F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691" w:type="dxa"/>
            <w:vAlign w:val="center"/>
          </w:tcPr>
          <w:p w14:paraId="2806201E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554" w:type="dxa"/>
            <w:vAlign w:val="center"/>
          </w:tcPr>
          <w:p w14:paraId="0E0AF631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13F7B0E2" w14:textId="77777777" w:rsidTr="00B21909">
        <w:trPr>
          <w:trHeight w:val="454"/>
          <w:jc w:val="center"/>
        </w:trPr>
        <w:tc>
          <w:tcPr>
            <w:tcW w:w="2977" w:type="dxa"/>
            <w:vAlign w:val="center"/>
          </w:tcPr>
          <w:p w14:paraId="16BE51FD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3. Геотехнички набљудувања</w:t>
            </w:r>
          </w:p>
        </w:tc>
        <w:tc>
          <w:tcPr>
            <w:tcW w:w="2121" w:type="dxa"/>
            <w:vAlign w:val="center"/>
          </w:tcPr>
          <w:p w14:paraId="1E5C1866" w14:textId="77777777" w:rsidR="00D26062" w:rsidRDefault="00D26062" w:rsidP="009D7987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 xml:space="preserve">проф. д-р Ј. Папиќ </w:t>
            </w:r>
          </w:p>
          <w:p w14:paraId="4E20D174" w14:textId="77777777" w:rsidR="00D26062" w:rsidRDefault="00D26062" w:rsidP="009D7987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доц. д-р Сеад Абази</w:t>
            </w:r>
          </w:p>
          <w:p w14:paraId="5C102528" w14:textId="77777777" w:rsidR="00C071B6" w:rsidRPr="00747024" w:rsidRDefault="00C071B6" w:rsidP="009D7987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доц. д-р Б. Сусинов</w:t>
            </w:r>
          </w:p>
        </w:tc>
        <w:tc>
          <w:tcPr>
            <w:tcW w:w="1413" w:type="dxa"/>
            <w:vAlign w:val="center"/>
          </w:tcPr>
          <w:p w14:paraId="726E5D73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ГТ-Г-З-113</w:t>
            </w:r>
          </w:p>
        </w:tc>
        <w:tc>
          <w:tcPr>
            <w:tcW w:w="727" w:type="dxa"/>
            <w:vAlign w:val="center"/>
          </w:tcPr>
          <w:p w14:paraId="0F03F08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252F262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691" w:type="dxa"/>
            <w:vAlign w:val="center"/>
          </w:tcPr>
          <w:p w14:paraId="1CD7D8CD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554" w:type="dxa"/>
            <w:vAlign w:val="center"/>
          </w:tcPr>
          <w:p w14:paraId="1FA4E526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5C22029A" w14:textId="77777777" w:rsidTr="00B21909">
        <w:trPr>
          <w:trHeight w:val="454"/>
          <w:jc w:val="center"/>
        </w:trPr>
        <w:tc>
          <w:tcPr>
            <w:tcW w:w="2977" w:type="dxa"/>
            <w:vAlign w:val="center"/>
          </w:tcPr>
          <w:p w14:paraId="20498BEB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4.Свлечишта и стабилизација на косини</w:t>
            </w:r>
          </w:p>
        </w:tc>
        <w:tc>
          <w:tcPr>
            <w:tcW w:w="2121" w:type="dxa"/>
            <w:vAlign w:val="center"/>
          </w:tcPr>
          <w:p w14:paraId="40898A97" w14:textId="77777777" w:rsidR="00D26062" w:rsidRPr="00747024" w:rsidRDefault="00D26062" w:rsidP="009D7987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проф. д-р Ј. Папиќ</w:t>
            </w:r>
          </w:p>
          <w:p w14:paraId="7796A2FC" w14:textId="77777777" w:rsidR="00D26062" w:rsidRPr="00747024" w:rsidRDefault="00D26062" w:rsidP="009D7987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проф. д-р И. Пешевски</w:t>
            </w:r>
          </w:p>
        </w:tc>
        <w:tc>
          <w:tcPr>
            <w:tcW w:w="1413" w:type="dxa"/>
            <w:vAlign w:val="center"/>
          </w:tcPr>
          <w:p w14:paraId="68F79F78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ГТ-Г-З-114-У</w:t>
            </w:r>
          </w:p>
        </w:tc>
        <w:tc>
          <w:tcPr>
            <w:tcW w:w="727" w:type="dxa"/>
            <w:vAlign w:val="center"/>
          </w:tcPr>
          <w:p w14:paraId="7EADBD72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6A49AC1B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3+3</w:t>
            </w:r>
          </w:p>
        </w:tc>
        <w:tc>
          <w:tcPr>
            <w:tcW w:w="691" w:type="dxa"/>
            <w:vAlign w:val="center"/>
          </w:tcPr>
          <w:p w14:paraId="275C850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554" w:type="dxa"/>
            <w:vAlign w:val="center"/>
          </w:tcPr>
          <w:p w14:paraId="2367B1F0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06E9D019" w14:textId="77777777" w:rsidTr="00B21909">
        <w:trPr>
          <w:trHeight w:val="454"/>
          <w:jc w:val="center"/>
        </w:trPr>
        <w:tc>
          <w:tcPr>
            <w:tcW w:w="2977" w:type="dxa"/>
            <w:vAlign w:val="center"/>
          </w:tcPr>
          <w:p w14:paraId="1FCAB38D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5.Нумерички методи во геотехниката</w:t>
            </w:r>
          </w:p>
        </w:tc>
        <w:tc>
          <w:tcPr>
            <w:tcW w:w="2121" w:type="dxa"/>
            <w:vAlign w:val="center"/>
          </w:tcPr>
          <w:p w14:paraId="3E56E763" w14:textId="77777777" w:rsidR="00D26062" w:rsidRPr="00747024" w:rsidRDefault="00C071B6" w:rsidP="009D7987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проф. д-р Ј.</w:t>
            </w:r>
            <w:r w:rsidR="00D26062" w:rsidRPr="00747024">
              <w:rPr>
                <w:rFonts w:ascii="SkolaSerifCnOffc" w:hAnsi="SkolaSerifCnOffc"/>
                <w:noProof/>
                <w:lang w:val="mk-MK"/>
              </w:rPr>
              <w:t>Јосифовски</w:t>
            </w:r>
          </w:p>
          <w:p w14:paraId="26F79F87" w14:textId="77777777" w:rsidR="00D26062" w:rsidRPr="00747024" w:rsidRDefault="00D26062" w:rsidP="009D7987">
            <w:pPr>
              <w:ind w:left="135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доц. д-р Б. Сусинов</w:t>
            </w:r>
          </w:p>
        </w:tc>
        <w:tc>
          <w:tcPr>
            <w:tcW w:w="1413" w:type="dxa"/>
            <w:vAlign w:val="center"/>
          </w:tcPr>
          <w:p w14:paraId="04AFBA5D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ГТ-Г-З-115</w:t>
            </w:r>
          </w:p>
        </w:tc>
        <w:tc>
          <w:tcPr>
            <w:tcW w:w="727" w:type="dxa"/>
            <w:vAlign w:val="center"/>
          </w:tcPr>
          <w:p w14:paraId="648D3DB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vAlign w:val="center"/>
          </w:tcPr>
          <w:p w14:paraId="1985EE6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3+3</w:t>
            </w:r>
          </w:p>
        </w:tc>
        <w:tc>
          <w:tcPr>
            <w:tcW w:w="691" w:type="dxa"/>
            <w:vAlign w:val="center"/>
          </w:tcPr>
          <w:p w14:paraId="42179320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554" w:type="dxa"/>
            <w:vAlign w:val="center"/>
          </w:tcPr>
          <w:p w14:paraId="1D7404D3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</w:tbl>
    <w:p w14:paraId="52E10075" w14:textId="77777777" w:rsidR="00322A8A" w:rsidRPr="00747024" w:rsidRDefault="00322A8A" w:rsidP="009E678B">
      <w:pPr>
        <w:autoSpaceDE w:val="0"/>
        <w:autoSpaceDN w:val="0"/>
        <w:adjustRightInd w:val="0"/>
        <w:rPr>
          <w:rFonts w:ascii="SkolaSerifCnOffc" w:hAnsi="SkolaSerifCnOffc" w:cs="Times New Roman Bold"/>
          <w:b/>
          <w:bCs/>
          <w:noProof/>
          <w:color w:val="548ED5"/>
          <w:lang w:val="mk-MK"/>
        </w:rPr>
      </w:pPr>
    </w:p>
    <w:p w14:paraId="1CDB7D3F" w14:textId="77777777" w:rsidR="00FF2B75" w:rsidRPr="00747024" w:rsidRDefault="00FF2B75" w:rsidP="009E678B">
      <w:pPr>
        <w:rPr>
          <w:rFonts w:ascii="SkolaSerifCnOffc" w:hAnsi="SkolaSerifCnOffc"/>
          <w:b/>
          <w:noProof/>
          <w:lang w:val="mk-MK"/>
        </w:rPr>
      </w:pPr>
      <w:r w:rsidRPr="00747024">
        <w:rPr>
          <w:rFonts w:ascii="SkolaSerifCnOffc" w:hAnsi="SkolaSerifCnOffc"/>
          <w:b/>
          <w:noProof/>
          <w:lang w:val="mk-MK"/>
        </w:rPr>
        <w:t xml:space="preserve">ЗАДОЛЖИТЕЛНИ ПРЕДМЕТИ </w:t>
      </w:r>
    </w:p>
    <w:tbl>
      <w:tblPr>
        <w:tblW w:w="10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4"/>
        <w:gridCol w:w="2126"/>
        <w:gridCol w:w="1418"/>
        <w:gridCol w:w="708"/>
        <w:gridCol w:w="585"/>
        <w:gridCol w:w="709"/>
        <w:gridCol w:w="1682"/>
      </w:tblGrid>
      <w:tr w:rsidR="00D26062" w:rsidRPr="00747024" w14:paraId="3CDDB160" w14:textId="77777777" w:rsidTr="00B21909">
        <w:trPr>
          <w:trHeight w:val="454"/>
          <w:jc w:val="center"/>
        </w:trPr>
        <w:tc>
          <w:tcPr>
            <w:tcW w:w="3114" w:type="dxa"/>
            <w:vMerge w:val="restart"/>
            <w:vAlign w:val="center"/>
          </w:tcPr>
          <w:p w14:paraId="2B608D37" w14:textId="77777777" w:rsidR="00D26062" w:rsidRPr="00747024" w:rsidRDefault="00D26062" w:rsidP="00D26062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Предмети</w:t>
            </w:r>
          </w:p>
        </w:tc>
        <w:tc>
          <w:tcPr>
            <w:tcW w:w="2126" w:type="dxa"/>
            <w:vMerge w:val="restart"/>
            <w:vAlign w:val="center"/>
          </w:tcPr>
          <w:p w14:paraId="32163AB8" w14:textId="77777777" w:rsidR="00D26062" w:rsidRPr="00747024" w:rsidRDefault="00D26062" w:rsidP="00D26062">
            <w:pPr>
              <w:pStyle w:val="Heading3"/>
              <w:spacing w:before="0" w:after="0"/>
              <w:jc w:val="center"/>
              <w:rPr>
                <w:rFonts w:ascii="SkolaSerifCnOffc" w:hAnsi="SkolaSerifCnOffc" w:cs="Times New Roman"/>
                <w:i/>
                <w:noProof/>
                <w:sz w:val="20"/>
                <w:szCs w:val="20"/>
                <w:lang w:val="mk-MK"/>
              </w:rPr>
            </w:pPr>
            <w:r w:rsidRPr="00747024">
              <w:rPr>
                <w:rFonts w:ascii="SkolaSerifCnOffc" w:hAnsi="SkolaSerifCnOffc" w:cs="Times New Roman"/>
                <w:noProof/>
                <w:sz w:val="20"/>
                <w:szCs w:val="20"/>
                <w:lang w:val="mk-MK"/>
              </w:rPr>
              <w:t>Наставници</w:t>
            </w:r>
          </w:p>
        </w:tc>
        <w:tc>
          <w:tcPr>
            <w:tcW w:w="1418" w:type="dxa"/>
            <w:vMerge w:val="restart"/>
            <w:vAlign w:val="center"/>
          </w:tcPr>
          <w:p w14:paraId="19D7601D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  <w:p w14:paraId="768F0602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708" w:type="dxa"/>
            <w:vMerge w:val="restart"/>
            <w:vAlign w:val="center"/>
          </w:tcPr>
          <w:p w14:paraId="67E673E2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  <w:p w14:paraId="0EF89A5E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По кој пат</w:t>
            </w:r>
          </w:p>
        </w:tc>
        <w:tc>
          <w:tcPr>
            <w:tcW w:w="1294" w:type="dxa"/>
            <w:gridSpan w:val="2"/>
            <w:vAlign w:val="center"/>
          </w:tcPr>
          <w:p w14:paraId="7246C5E3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Семестар</w:t>
            </w:r>
          </w:p>
          <w:p w14:paraId="2022891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(зимски)</w:t>
            </w:r>
          </w:p>
        </w:tc>
        <w:tc>
          <w:tcPr>
            <w:tcW w:w="1682" w:type="dxa"/>
            <w:vMerge w:val="restart"/>
            <w:vAlign w:val="center"/>
          </w:tcPr>
          <w:p w14:paraId="67F1A898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</w:t>
            </w:r>
          </w:p>
        </w:tc>
      </w:tr>
      <w:tr w:rsidR="00D26062" w:rsidRPr="00747024" w14:paraId="51DBCC4F" w14:textId="77777777" w:rsidTr="00B21909">
        <w:trPr>
          <w:trHeight w:val="454"/>
          <w:jc w:val="center"/>
        </w:trPr>
        <w:tc>
          <w:tcPr>
            <w:tcW w:w="3114" w:type="dxa"/>
            <w:vMerge/>
            <w:vAlign w:val="center"/>
          </w:tcPr>
          <w:p w14:paraId="1FEA87C5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2126" w:type="dxa"/>
            <w:vMerge/>
            <w:vAlign w:val="center"/>
          </w:tcPr>
          <w:p w14:paraId="0367468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418" w:type="dxa"/>
            <w:vMerge/>
            <w:vAlign w:val="center"/>
          </w:tcPr>
          <w:p w14:paraId="2C09076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Merge/>
            <w:vAlign w:val="center"/>
          </w:tcPr>
          <w:p w14:paraId="716DBEE6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1A417E82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noProof/>
                <w:lang w:val="mk-MK"/>
              </w:rPr>
              <w:t>III</w:t>
            </w:r>
          </w:p>
        </w:tc>
        <w:tc>
          <w:tcPr>
            <w:tcW w:w="709" w:type="dxa"/>
            <w:vAlign w:val="center"/>
          </w:tcPr>
          <w:p w14:paraId="5D9F0BEE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eastAsia="Batang" w:hAnsi="SkolaSerifCnOffc"/>
                <w:b/>
                <w:iCs/>
                <w:noProof/>
                <w:lang w:val="mk-MK"/>
              </w:rPr>
              <w:t>кредити</w:t>
            </w:r>
          </w:p>
        </w:tc>
        <w:tc>
          <w:tcPr>
            <w:tcW w:w="1682" w:type="dxa"/>
            <w:vMerge/>
            <w:vAlign w:val="center"/>
          </w:tcPr>
          <w:p w14:paraId="399986F9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30DD05E0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7839C1F8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1.</w:t>
            </w:r>
            <w:r w:rsidRPr="00747024">
              <w:rPr>
                <w:rFonts w:ascii="SkolaSerifCnOffc" w:hAnsi="SkolaSerifCnOffc"/>
                <w:noProof/>
                <w:lang w:val="mk-MK"/>
              </w:rPr>
              <w:t xml:space="preserve">Динамика на </w:t>
            </w:r>
            <w:r>
              <w:rPr>
                <w:rFonts w:ascii="SkolaSerifCnOffc" w:hAnsi="SkolaSerifCnOffc"/>
                <w:noProof/>
                <w:lang w:val="mk-MK"/>
              </w:rPr>
              <w:t xml:space="preserve">почви и </w:t>
            </w:r>
            <w:r w:rsidRPr="00747024">
              <w:rPr>
                <w:rFonts w:ascii="SkolaSerifCnOffc" w:hAnsi="SkolaSerifCnOffc"/>
                <w:noProof/>
                <w:lang w:val="mk-MK"/>
              </w:rPr>
              <w:t>фундаменти</w:t>
            </w:r>
          </w:p>
        </w:tc>
        <w:tc>
          <w:tcPr>
            <w:tcW w:w="2126" w:type="dxa"/>
            <w:vAlign w:val="center"/>
          </w:tcPr>
          <w:p w14:paraId="5AD34E0A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проф. д-р Ј.Јосифовски</w:t>
            </w:r>
          </w:p>
          <w:p w14:paraId="7765B4B7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418" w:type="dxa"/>
            <w:vAlign w:val="center"/>
          </w:tcPr>
          <w:p w14:paraId="13D2BD94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ГТ-Г-З-231</w:t>
            </w:r>
          </w:p>
        </w:tc>
        <w:tc>
          <w:tcPr>
            <w:tcW w:w="708" w:type="dxa"/>
            <w:vAlign w:val="center"/>
          </w:tcPr>
          <w:p w14:paraId="16BF9C3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4FD91F28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578D2350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682" w:type="dxa"/>
            <w:vAlign w:val="center"/>
          </w:tcPr>
          <w:p w14:paraId="5C908F79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23FE10B7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2A3731F3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2.Проценка на инж. и еколошки ризици во геотехника</w:t>
            </w:r>
          </w:p>
        </w:tc>
        <w:tc>
          <w:tcPr>
            <w:tcW w:w="2126" w:type="dxa"/>
            <w:vAlign w:val="center"/>
          </w:tcPr>
          <w:p w14:paraId="22840D5F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 xml:space="preserve">проф. д-р </w:t>
            </w:r>
            <w:r w:rsidR="00C071B6">
              <w:rPr>
                <w:rFonts w:ascii="SkolaSerifCnOffc" w:hAnsi="SkolaSerifCnOffc"/>
                <w:noProof/>
                <w:lang w:val="mk-MK"/>
              </w:rPr>
              <w:t>Ј.Папиќ</w:t>
            </w:r>
          </w:p>
          <w:p w14:paraId="3F01C409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eastAsiaTheme="minorHAnsi" w:hAnsi="SkolaSerifCnOffc"/>
                <w:noProof/>
                <w:lang w:val="mk-MK"/>
              </w:rPr>
              <w:t>проф</w:t>
            </w:r>
            <w:r w:rsidRPr="00747024">
              <w:rPr>
                <w:rFonts w:ascii="SkolaSerifCnOffc" w:hAnsi="SkolaSerifCnOffc"/>
                <w:noProof/>
                <w:lang w:val="mk-MK"/>
              </w:rPr>
              <w:t>. д-р И.Пешевски</w:t>
            </w:r>
          </w:p>
        </w:tc>
        <w:tc>
          <w:tcPr>
            <w:tcW w:w="1418" w:type="dxa"/>
            <w:vAlign w:val="center"/>
          </w:tcPr>
          <w:p w14:paraId="41CA74E5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ГТ-Г-З-232-У</w:t>
            </w:r>
          </w:p>
        </w:tc>
        <w:tc>
          <w:tcPr>
            <w:tcW w:w="708" w:type="dxa"/>
            <w:vAlign w:val="center"/>
          </w:tcPr>
          <w:p w14:paraId="0EF3570D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285F49BE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6A9CC47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682" w:type="dxa"/>
            <w:vAlign w:val="center"/>
          </w:tcPr>
          <w:p w14:paraId="1B298C7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70307810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64D3F666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3. Реологија на почви</w:t>
            </w:r>
          </w:p>
        </w:tc>
        <w:tc>
          <w:tcPr>
            <w:tcW w:w="2126" w:type="dxa"/>
            <w:vAlign w:val="center"/>
          </w:tcPr>
          <w:p w14:paraId="32A0908E" w14:textId="77777777" w:rsidR="00D26062" w:rsidRPr="00747024" w:rsidRDefault="00C071B6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доц</w:t>
            </w:r>
            <w:r w:rsidR="00D26062" w:rsidRPr="00747024">
              <w:rPr>
                <w:rFonts w:ascii="SkolaSerifCnOffc" w:hAnsi="SkolaSerifCnOffc"/>
                <w:noProof/>
                <w:lang w:val="mk-MK"/>
              </w:rPr>
              <w:t xml:space="preserve">. д-р </w:t>
            </w:r>
            <w:r>
              <w:rPr>
                <w:rFonts w:ascii="SkolaSerifCnOffc" w:hAnsi="SkolaSerifCnOffc"/>
                <w:noProof/>
                <w:lang w:val="mk-MK"/>
              </w:rPr>
              <w:t>С.Абази</w:t>
            </w:r>
          </w:p>
          <w:p w14:paraId="54D667D5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418" w:type="dxa"/>
            <w:vAlign w:val="center"/>
          </w:tcPr>
          <w:p w14:paraId="405A44D3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ГТ-Г-З-233</w:t>
            </w:r>
          </w:p>
        </w:tc>
        <w:tc>
          <w:tcPr>
            <w:tcW w:w="708" w:type="dxa"/>
            <w:vAlign w:val="center"/>
          </w:tcPr>
          <w:p w14:paraId="620F2273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79A980C6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09" w:type="dxa"/>
            <w:vAlign w:val="center"/>
          </w:tcPr>
          <w:p w14:paraId="76BE147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682" w:type="dxa"/>
            <w:vAlign w:val="center"/>
          </w:tcPr>
          <w:p w14:paraId="75238EF6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5855C2" w:rsidRPr="00747024" w14:paraId="1DA3C5E5" w14:textId="77777777" w:rsidTr="009D7987">
        <w:trPr>
          <w:trHeight w:val="454"/>
          <w:jc w:val="center"/>
        </w:trPr>
        <w:tc>
          <w:tcPr>
            <w:tcW w:w="10342" w:type="dxa"/>
            <w:gridSpan w:val="7"/>
            <w:vAlign w:val="center"/>
          </w:tcPr>
          <w:p w14:paraId="0E7AF208" w14:textId="77777777" w:rsidR="005855C2" w:rsidRPr="00747024" w:rsidRDefault="005855C2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4. Изборни предмети (избери еден)</w:t>
            </w:r>
          </w:p>
        </w:tc>
      </w:tr>
      <w:tr w:rsidR="00D26062" w:rsidRPr="00747024" w14:paraId="64F84956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2EEBA361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4.1 </w:t>
            </w:r>
            <w:r w:rsidR="00D26062">
              <w:rPr>
                <w:rFonts w:ascii="SkolaSerifCnOffc" w:hAnsi="SkolaSerifCnOffc"/>
                <w:noProof/>
                <w:lang w:val="mk-MK"/>
              </w:rPr>
              <w:t>Геотехника на подземни работи и конструкции</w:t>
            </w:r>
          </w:p>
        </w:tc>
        <w:tc>
          <w:tcPr>
            <w:tcW w:w="2126" w:type="dxa"/>
            <w:vAlign w:val="center"/>
          </w:tcPr>
          <w:p w14:paraId="20E79B21" w14:textId="77777777" w:rsidR="00D26062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доц. д-р Бојан Сусинов</w:t>
            </w:r>
          </w:p>
          <w:p w14:paraId="70370120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418" w:type="dxa"/>
            <w:vAlign w:val="center"/>
          </w:tcPr>
          <w:p w14:paraId="0933150D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ГТ-Г-И-231</w:t>
            </w:r>
          </w:p>
        </w:tc>
        <w:tc>
          <w:tcPr>
            <w:tcW w:w="708" w:type="dxa"/>
            <w:vAlign w:val="center"/>
          </w:tcPr>
          <w:p w14:paraId="07BB40E8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35B5CC10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3+3</w:t>
            </w:r>
          </w:p>
        </w:tc>
        <w:tc>
          <w:tcPr>
            <w:tcW w:w="709" w:type="dxa"/>
            <w:vAlign w:val="center"/>
          </w:tcPr>
          <w:p w14:paraId="1A625C1B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7</w:t>
            </w:r>
          </w:p>
        </w:tc>
        <w:tc>
          <w:tcPr>
            <w:tcW w:w="1682" w:type="dxa"/>
            <w:vAlign w:val="center"/>
          </w:tcPr>
          <w:p w14:paraId="4A742690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68146F64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24225F15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4.2 </w:t>
            </w:r>
            <w:r w:rsidR="00D26062">
              <w:rPr>
                <w:rFonts w:ascii="SkolaSerifCnOffc" w:hAnsi="SkolaSerifCnOffc"/>
                <w:noProof/>
                <w:lang w:val="mk-MK"/>
              </w:rPr>
              <w:t>Земјан притисок и потпорни конструкции</w:t>
            </w:r>
          </w:p>
        </w:tc>
        <w:tc>
          <w:tcPr>
            <w:tcW w:w="2126" w:type="dxa"/>
            <w:vAlign w:val="center"/>
          </w:tcPr>
          <w:p w14:paraId="55A65F40" w14:textId="77777777" w:rsidR="00D26062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доц. д-р Бојан Сусинов</w:t>
            </w:r>
          </w:p>
          <w:p w14:paraId="6AA1040C" w14:textId="77777777" w:rsidR="00C071B6" w:rsidRPr="00747024" w:rsidRDefault="00C071B6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доц</w:t>
            </w:r>
            <w:r w:rsidRPr="00747024">
              <w:rPr>
                <w:rFonts w:ascii="SkolaSerifCnOffc" w:hAnsi="SkolaSerifCnOffc"/>
                <w:noProof/>
                <w:lang w:val="mk-MK"/>
              </w:rPr>
              <w:t xml:space="preserve">. д-р </w:t>
            </w:r>
            <w:r>
              <w:rPr>
                <w:rFonts w:ascii="SkolaSerifCnOffc" w:hAnsi="SkolaSerifCnOffc"/>
                <w:noProof/>
                <w:lang w:val="mk-MK"/>
              </w:rPr>
              <w:t>С.Абази</w:t>
            </w:r>
          </w:p>
        </w:tc>
        <w:tc>
          <w:tcPr>
            <w:tcW w:w="1418" w:type="dxa"/>
            <w:vAlign w:val="center"/>
          </w:tcPr>
          <w:p w14:paraId="3E252C7B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ГТ-Г-И-232</w:t>
            </w:r>
          </w:p>
        </w:tc>
        <w:tc>
          <w:tcPr>
            <w:tcW w:w="708" w:type="dxa"/>
            <w:vAlign w:val="center"/>
          </w:tcPr>
          <w:p w14:paraId="332848A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2B77B33D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3+3</w:t>
            </w:r>
          </w:p>
        </w:tc>
        <w:tc>
          <w:tcPr>
            <w:tcW w:w="709" w:type="dxa"/>
            <w:vAlign w:val="center"/>
          </w:tcPr>
          <w:p w14:paraId="2A240813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7</w:t>
            </w:r>
          </w:p>
        </w:tc>
        <w:tc>
          <w:tcPr>
            <w:tcW w:w="1682" w:type="dxa"/>
            <w:vAlign w:val="center"/>
          </w:tcPr>
          <w:p w14:paraId="43567D5F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5855C2" w:rsidRPr="00747024" w14:paraId="3581E1D4" w14:textId="77777777" w:rsidTr="009D7987">
        <w:trPr>
          <w:trHeight w:val="454"/>
          <w:jc w:val="center"/>
        </w:trPr>
        <w:tc>
          <w:tcPr>
            <w:tcW w:w="10342" w:type="dxa"/>
            <w:gridSpan w:val="7"/>
            <w:vAlign w:val="center"/>
          </w:tcPr>
          <w:p w14:paraId="73022CE9" w14:textId="77777777" w:rsidR="005855C2" w:rsidRPr="00747024" w:rsidRDefault="005855C2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5. Изборни предмети (избери еден)</w:t>
            </w:r>
          </w:p>
        </w:tc>
      </w:tr>
      <w:tr w:rsidR="00D26062" w:rsidRPr="00747024" w14:paraId="45EB5055" w14:textId="77777777" w:rsidTr="00B21909">
        <w:trPr>
          <w:trHeight w:val="544"/>
          <w:jc w:val="center"/>
        </w:trPr>
        <w:tc>
          <w:tcPr>
            <w:tcW w:w="3114" w:type="dxa"/>
            <w:vAlign w:val="center"/>
          </w:tcPr>
          <w:p w14:paraId="52C14D2B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5.1 </w:t>
            </w:r>
            <w:r w:rsidR="00D26062">
              <w:rPr>
                <w:rFonts w:ascii="SkolaSerifCnOffc" w:hAnsi="SkolaSerifCnOffc"/>
                <w:noProof/>
                <w:lang w:val="mk-MK"/>
              </w:rPr>
              <w:t>Хидрологија</w:t>
            </w:r>
          </w:p>
        </w:tc>
        <w:tc>
          <w:tcPr>
            <w:tcW w:w="2126" w:type="dxa"/>
            <w:vAlign w:val="center"/>
          </w:tcPr>
          <w:p w14:paraId="5CBA4B94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проф. д-р В.Ѓешовска</w:t>
            </w:r>
          </w:p>
        </w:tc>
        <w:tc>
          <w:tcPr>
            <w:tcW w:w="1418" w:type="dxa"/>
            <w:vAlign w:val="center"/>
          </w:tcPr>
          <w:p w14:paraId="71F24840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ГР-Х-З-112</w:t>
            </w:r>
          </w:p>
        </w:tc>
        <w:tc>
          <w:tcPr>
            <w:tcW w:w="708" w:type="dxa"/>
            <w:vAlign w:val="center"/>
          </w:tcPr>
          <w:p w14:paraId="76CAB722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59E0852B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1561992B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</w:t>
            </w:r>
          </w:p>
        </w:tc>
        <w:tc>
          <w:tcPr>
            <w:tcW w:w="1682" w:type="dxa"/>
            <w:vAlign w:val="center"/>
          </w:tcPr>
          <w:p w14:paraId="5C3DB23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14D36FE0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6F75B0FB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5.2 </w:t>
            </w:r>
            <w:r w:rsidR="00D26062">
              <w:rPr>
                <w:rFonts w:ascii="SkolaSerifCnOffc" w:hAnsi="SkolaSerifCnOffc"/>
                <w:noProof/>
                <w:lang w:val="mk-MK"/>
              </w:rPr>
              <w:t>Насипни брани- одбрани поглавја</w:t>
            </w:r>
          </w:p>
        </w:tc>
        <w:tc>
          <w:tcPr>
            <w:tcW w:w="2126" w:type="dxa"/>
            <w:vAlign w:val="center"/>
          </w:tcPr>
          <w:p w14:paraId="111380CD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проф. д-р Љ.Петковски</w:t>
            </w:r>
          </w:p>
        </w:tc>
        <w:tc>
          <w:tcPr>
            <w:tcW w:w="1418" w:type="dxa"/>
            <w:vAlign w:val="center"/>
          </w:tcPr>
          <w:p w14:paraId="3440F670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ГР-Х-И-2308</w:t>
            </w:r>
          </w:p>
        </w:tc>
        <w:tc>
          <w:tcPr>
            <w:tcW w:w="708" w:type="dxa"/>
            <w:vAlign w:val="center"/>
          </w:tcPr>
          <w:p w14:paraId="3B3B08D8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62CF1E5C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3ECC8BBC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</w:t>
            </w:r>
          </w:p>
        </w:tc>
        <w:tc>
          <w:tcPr>
            <w:tcW w:w="1682" w:type="dxa"/>
            <w:vAlign w:val="center"/>
          </w:tcPr>
          <w:p w14:paraId="48197CBE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3738A998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0E77989A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5.3 </w:t>
            </w:r>
            <w:r w:rsidR="00D26062">
              <w:rPr>
                <w:rFonts w:ascii="SkolaSerifCnOffc" w:hAnsi="SkolaSerifCnOffc"/>
                <w:noProof/>
                <w:lang w:val="mk-MK"/>
              </w:rPr>
              <w:t xml:space="preserve"> Санација и зајакнување на бетонски конструкции</w:t>
            </w:r>
          </w:p>
        </w:tc>
        <w:tc>
          <w:tcPr>
            <w:tcW w:w="2126" w:type="dxa"/>
            <w:vAlign w:val="center"/>
          </w:tcPr>
          <w:p w14:paraId="1D261694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2A12F0">
              <w:rPr>
                <w:rFonts w:ascii="SkolaSerifCnOffc" w:hAnsi="SkolaSerifCnOffc"/>
                <w:noProof/>
                <w:lang w:val="mk-MK"/>
              </w:rPr>
              <w:t>проф. д-р Г.Марковски</w:t>
            </w:r>
          </w:p>
        </w:tc>
        <w:tc>
          <w:tcPr>
            <w:tcW w:w="1418" w:type="dxa"/>
            <w:vAlign w:val="center"/>
          </w:tcPr>
          <w:p w14:paraId="593CDBF1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ГР-К-И-2304</w:t>
            </w:r>
          </w:p>
        </w:tc>
        <w:tc>
          <w:tcPr>
            <w:tcW w:w="708" w:type="dxa"/>
            <w:vAlign w:val="center"/>
          </w:tcPr>
          <w:p w14:paraId="0ECEA4E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2898675E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79C23EE3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</w:t>
            </w:r>
          </w:p>
        </w:tc>
        <w:tc>
          <w:tcPr>
            <w:tcW w:w="1682" w:type="dxa"/>
            <w:vAlign w:val="center"/>
          </w:tcPr>
          <w:p w14:paraId="2BF37E1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5716481A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13CF0E61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5.4 </w:t>
            </w:r>
            <w:r w:rsidR="00D26062">
              <w:rPr>
                <w:rFonts w:ascii="SkolaSerifCnOffc" w:hAnsi="SkolaSerifCnOffc"/>
                <w:noProof/>
                <w:lang w:val="mk-MK"/>
              </w:rPr>
              <w:t>Информациоско моделирање на градби (БИМ)</w:t>
            </w:r>
          </w:p>
        </w:tc>
        <w:tc>
          <w:tcPr>
            <w:tcW w:w="2126" w:type="dxa"/>
            <w:vAlign w:val="center"/>
          </w:tcPr>
          <w:p w14:paraId="096750C5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проф. д-р С.Чурилов</w:t>
            </w:r>
          </w:p>
        </w:tc>
        <w:tc>
          <w:tcPr>
            <w:tcW w:w="1418" w:type="dxa"/>
            <w:vAlign w:val="center"/>
          </w:tcPr>
          <w:p w14:paraId="5B924B83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ГР-К-И-1208</w:t>
            </w:r>
          </w:p>
        </w:tc>
        <w:tc>
          <w:tcPr>
            <w:tcW w:w="708" w:type="dxa"/>
            <w:vAlign w:val="center"/>
          </w:tcPr>
          <w:p w14:paraId="1667D86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28E5ABE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0E009782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</w:t>
            </w:r>
          </w:p>
        </w:tc>
        <w:tc>
          <w:tcPr>
            <w:tcW w:w="1682" w:type="dxa"/>
            <w:vAlign w:val="center"/>
          </w:tcPr>
          <w:p w14:paraId="47C120DB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632CC077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0CD8DF6C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5.</w:t>
            </w:r>
            <w:r w:rsidR="005855C2">
              <w:rPr>
                <w:rFonts w:ascii="SkolaSerifCnOffc" w:hAnsi="SkolaSerifCnOffc"/>
                <w:noProof/>
                <w:lang w:val="mk-MK"/>
              </w:rPr>
              <w:t xml:space="preserve">5 </w:t>
            </w:r>
            <w:r>
              <w:rPr>
                <w:rFonts w:ascii="SkolaSerifCnOffc" w:hAnsi="SkolaSerifCnOffc"/>
                <w:noProof/>
                <w:lang w:val="mk-MK"/>
              </w:rPr>
              <w:t>Веројатност и статистика</w:t>
            </w:r>
          </w:p>
        </w:tc>
        <w:tc>
          <w:tcPr>
            <w:tcW w:w="2126" w:type="dxa"/>
            <w:vAlign w:val="center"/>
          </w:tcPr>
          <w:p w14:paraId="76FFDAC4" w14:textId="77777777" w:rsidR="00D26062" w:rsidRPr="00747024" w:rsidRDefault="00D26062" w:rsidP="00C071B6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проф. д-р </w:t>
            </w:r>
            <w:r w:rsidR="00C071B6">
              <w:rPr>
                <w:rFonts w:ascii="SkolaSerifCnOffc" w:hAnsi="SkolaSerifCnOffc"/>
                <w:noProof/>
                <w:lang w:val="mk-MK"/>
              </w:rPr>
              <w:t>Д.Велинов</w:t>
            </w:r>
          </w:p>
        </w:tc>
        <w:tc>
          <w:tcPr>
            <w:tcW w:w="1418" w:type="dxa"/>
            <w:vAlign w:val="center"/>
          </w:tcPr>
          <w:p w14:paraId="50789BAC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ГР-Г-И-231</w:t>
            </w:r>
          </w:p>
        </w:tc>
        <w:tc>
          <w:tcPr>
            <w:tcW w:w="708" w:type="dxa"/>
            <w:vAlign w:val="center"/>
          </w:tcPr>
          <w:p w14:paraId="3DF8E2BC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101F2A8E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16B03E6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</w:t>
            </w:r>
          </w:p>
        </w:tc>
        <w:tc>
          <w:tcPr>
            <w:tcW w:w="1682" w:type="dxa"/>
            <w:vAlign w:val="center"/>
          </w:tcPr>
          <w:p w14:paraId="02571E29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702A81B0" w14:textId="77777777" w:rsidTr="00B21909">
        <w:trPr>
          <w:trHeight w:val="454"/>
          <w:jc w:val="center"/>
        </w:trPr>
        <w:tc>
          <w:tcPr>
            <w:tcW w:w="3114" w:type="dxa"/>
            <w:vAlign w:val="center"/>
          </w:tcPr>
          <w:p w14:paraId="46E09091" w14:textId="77777777" w:rsidR="00D26062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5.6 </w:t>
            </w:r>
            <w:r w:rsidR="00D26062">
              <w:rPr>
                <w:rFonts w:ascii="SkolaSerifCnOffc" w:hAnsi="SkolaSerifCnOffc"/>
                <w:noProof/>
                <w:lang w:val="mk-MK"/>
              </w:rPr>
              <w:t>Далечинска детекција за геотехника</w:t>
            </w:r>
          </w:p>
        </w:tc>
        <w:tc>
          <w:tcPr>
            <w:tcW w:w="2126" w:type="dxa"/>
            <w:vAlign w:val="center"/>
          </w:tcPr>
          <w:p w14:paraId="3016D468" w14:textId="77777777" w:rsidR="00D26062" w:rsidRPr="00747024" w:rsidRDefault="00C071B6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доц. д-р Т.Геговски</w:t>
            </w:r>
          </w:p>
        </w:tc>
        <w:tc>
          <w:tcPr>
            <w:tcW w:w="1418" w:type="dxa"/>
            <w:vAlign w:val="center"/>
          </w:tcPr>
          <w:p w14:paraId="76DF696D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FA7BB0">
              <w:rPr>
                <w:rFonts w:ascii="SkolaSerifCnOffc" w:hAnsi="SkolaSerifCnOffc"/>
                <w:noProof/>
                <w:lang w:val="mk-MK"/>
              </w:rPr>
              <w:t>ГТ-ГЗ-И-232</w:t>
            </w:r>
          </w:p>
        </w:tc>
        <w:tc>
          <w:tcPr>
            <w:tcW w:w="708" w:type="dxa"/>
            <w:vAlign w:val="center"/>
          </w:tcPr>
          <w:p w14:paraId="73DC7E0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585" w:type="dxa"/>
            <w:vAlign w:val="center"/>
          </w:tcPr>
          <w:p w14:paraId="6CDB769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3+2</w:t>
            </w:r>
          </w:p>
        </w:tc>
        <w:tc>
          <w:tcPr>
            <w:tcW w:w="709" w:type="dxa"/>
            <w:vAlign w:val="center"/>
          </w:tcPr>
          <w:p w14:paraId="3A611A3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</w:t>
            </w:r>
          </w:p>
        </w:tc>
        <w:tc>
          <w:tcPr>
            <w:tcW w:w="1682" w:type="dxa"/>
            <w:vAlign w:val="center"/>
          </w:tcPr>
          <w:p w14:paraId="3A37224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</w:tbl>
    <w:p w14:paraId="29BE27DD" w14:textId="77777777" w:rsidR="00FF2B75" w:rsidRPr="00747024" w:rsidRDefault="00FF2B75" w:rsidP="009E678B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7F0C048D" w14:textId="77777777" w:rsidR="00FF2B75" w:rsidRPr="00747024" w:rsidRDefault="00FF2B75" w:rsidP="009E678B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0B178911" w14:textId="77777777" w:rsidR="00FF2B75" w:rsidRPr="00747024" w:rsidRDefault="00FF2B75" w:rsidP="009E678B">
      <w:pPr>
        <w:autoSpaceDE w:val="0"/>
        <w:autoSpaceDN w:val="0"/>
        <w:adjustRightInd w:val="0"/>
        <w:jc w:val="center"/>
        <w:rPr>
          <w:rFonts w:ascii="SkolaSerifCnOffc" w:hAnsi="SkolaSerifCnOffc"/>
          <w:b/>
          <w:noProof/>
          <w:lang w:val="mk-MK"/>
        </w:rPr>
      </w:pPr>
    </w:p>
    <w:p w14:paraId="20F1FD9C" w14:textId="77777777" w:rsidR="00322A8A" w:rsidRPr="00747024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b w:val="0"/>
          <w:noProof/>
          <w:sz w:val="20"/>
          <w:szCs w:val="20"/>
          <w:lang w:val="mk-MK"/>
        </w:rPr>
      </w:pPr>
      <w:r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lastRenderedPageBreak/>
        <w:t xml:space="preserve">II ЦИКЛУС НА ГЕОДЕЗИЈА   </w:t>
      </w:r>
      <w:r w:rsidR="009B3701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 (акред. </w:t>
      </w:r>
      <w:r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20</w:t>
      </w:r>
      <w:r w:rsidR="00D57E65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23</w:t>
      </w:r>
      <w:r w:rsidR="009B3701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)</w:t>
      </w:r>
    </w:p>
    <w:p w14:paraId="7E9B187E" w14:textId="77777777" w:rsidR="00322A8A" w:rsidRPr="00747024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b w:val="0"/>
          <w:noProof/>
          <w:sz w:val="20"/>
          <w:szCs w:val="20"/>
          <w:lang w:val="mk-MK"/>
        </w:rPr>
      </w:pPr>
      <w:r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СТУДЕНТ____________________________________________</w:t>
      </w:r>
    </w:p>
    <w:p w14:paraId="1F079D46" w14:textId="77777777" w:rsidR="00322A8A" w:rsidRPr="00747024" w:rsidRDefault="00322A8A" w:rsidP="009E678B">
      <w:pPr>
        <w:pStyle w:val="Heading4"/>
        <w:shd w:val="clear" w:color="auto" w:fill="E0E0E0"/>
        <w:spacing w:before="0" w:after="0"/>
        <w:rPr>
          <w:rFonts w:ascii="SkolaSerifCnOffc" w:hAnsi="SkolaSerifCnOffc" w:cs="Times New Roman"/>
          <w:noProof/>
          <w:sz w:val="20"/>
          <w:szCs w:val="20"/>
          <w:lang w:val="mk-MK"/>
        </w:rPr>
      </w:pPr>
      <w:r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>индекс бр.___________</w:t>
      </w:r>
      <w:r w:rsidR="00D57E65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 xml:space="preserve"> </w:t>
      </w:r>
      <w:r w:rsidR="00D57E65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D57E65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D57E65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D57E65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D57E65" w:rsidRPr="00747024">
        <w:rPr>
          <w:rFonts w:ascii="SkolaSerifCnOffc" w:hAnsi="SkolaSerifCnOffc" w:cs="Times New Roman"/>
          <w:noProof/>
          <w:sz w:val="20"/>
          <w:szCs w:val="20"/>
          <w:lang w:val="mk-MK"/>
        </w:rPr>
        <w:tab/>
      </w:r>
      <w:r w:rsidR="00D57E65" w:rsidRPr="00747024">
        <w:rPr>
          <w:rFonts w:ascii="SkolaSerifCnOffc" w:hAnsi="SkolaSerifCnOffc" w:cs="Times New Roman"/>
          <w:noProof/>
          <w:sz w:val="20"/>
          <w:szCs w:val="20"/>
          <w:lang w:val="en-US"/>
        </w:rPr>
        <w:t>I СЕМЕСТАР</w:t>
      </w:r>
    </w:p>
    <w:p w14:paraId="022957E1" w14:textId="77777777" w:rsidR="00322A8A" w:rsidRPr="00747024" w:rsidRDefault="00322A8A" w:rsidP="009E678B">
      <w:pPr>
        <w:pStyle w:val="Heading1"/>
        <w:spacing w:before="0" w:after="0"/>
        <w:rPr>
          <w:rFonts w:ascii="SkolaSerifCnOffc" w:hAnsi="SkolaSerifCnOffc"/>
          <w:b w:val="0"/>
          <w:i/>
          <w:noProof/>
          <w:sz w:val="20"/>
          <w:szCs w:val="20"/>
          <w:lang w:val="mk-MK"/>
        </w:rPr>
      </w:pPr>
    </w:p>
    <w:p w14:paraId="071D173A" w14:textId="2875BBB5" w:rsidR="00322A8A" w:rsidRPr="00747024" w:rsidRDefault="00322A8A" w:rsidP="009E678B">
      <w:pPr>
        <w:rPr>
          <w:rFonts w:ascii="SkolaSerifCnOffc" w:hAnsi="SkolaSerifCnOffc"/>
          <w:b/>
          <w:noProof/>
          <w:lang w:val="mk-MK"/>
        </w:rPr>
      </w:pPr>
      <w:r w:rsidRPr="00747024">
        <w:rPr>
          <w:rFonts w:ascii="SkolaSerifCnOffc" w:hAnsi="SkolaSerifCnOffc"/>
          <w:b/>
          <w:noProof/>
          <w:lang w:val="mk-MK"/>
        </w:rPr>
        <w:t xml:space="preserve">ФОРМУЛАР ЗА ЗАПИШУВАЊЕ НА ЗИМСКИОТ СЕМЕСТАР ВО УЧЕБНА </w:t>
      </w:r>
      <w:del w:id="32" w:author="Vladimir Vitanov" w:date="2026-08-31T16:35:00Z" w16du:dateUtc="2026-08-31T14:35:00Z">
        <w:r w:rsidR="00827280" w:rsidDel="000A0F85">
          <w:rPr>
            <w:rFonts w:ascii="SkolaSerifCnOffc" w:hAnsi="SkolaSerifCnOffc"/>
            <w:b/>
            <w:noProof/>
            <w:lang w:val="mk-MK"/>
          </w:rPr>
          <w:delText>2025</w:delText>
        </w:r>
      </w:del>
      <w:ins w:id="33" w:author="Vladimir Vitanov" w:date="2026-08-31T16:35:00Z" w16du:dateUtc="2026-08-31T14:35:00Z">
        <w:r w:rsidR="000A0F85">
          <w:rPr>
            <w:rFonts w:ascii="SkolaSerifCnOffc" w:hAnsi="SkolaSerifCnOffc"/>
            <w:b/>
            <w:noProof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lang w:val="mk-MK"/>
          </w:rPr>
          <w:t>6</w:t>
        </w:r>
      </w:ins>
      <w:r w:rsidR="00827280">
        <w:rPr>
          <w:rFonts w:ascii="SkolaSerifCnOffc" w:hAnsi="SkolaSerifCnOffc"/>
          <w:b/>
          <w:noProof/>
          <w:lang w:val="mk-MK"/>
        </w:rPr>
        <w:t>/</w:t>
      </w:r>
      <w:del w:id="34" w:author="Vladimir Vitanov" w:date="2026-08-31T16:35:00Z" w16du:dateUtc="2026-08-31T14:35:00Z">
        <w:r w:rsidR="00827280" w:rsidDel="000A0F85">
          <w:rPr>
            <w:rFonts w:ascii="SkolaSerifCnOffc" w:hAnsi="SkolaSerifCnOffc"/>
            <w:b/>
            <w:noProof/>
            <w:lang w:val="mk-MK"/>
          </w:rPr>
          <w:delText xml:space="preserve">2026 </w:delText>
        </w:r>
      </w:del>
      <w:ins w:id="35" w:author="Vladimir Vitanov" w:date="2026-08-31T16:35:00Z" w16du:dateUtc="2026-08-31T14:35:00Z">
        <w:r w:rsidR="000A0F85">
          <w:rPr>
            <w:rFonts w:ascii="SkolaSerifCnOffc" w:hAnsi="SkolaSerifCnOffc"/>
            <w:b/>
            <w:noProof/>
            <w:lang w:val="mk-MK"/>
          </w:rPr>
          <w:t>202</w:t>
        </w:r>
        <w:r w:rsidR="000A0F85">
          <w:rPr>
            <w:rFonts w:ascii="SkolaSerifCnOffc" w:hAnsi="SkolaSerifCnOffc"/>
            <w:b/>
            <w:noProof/>
            <w:lang w:val="mk-MK"/>
          </w:rPr>
          <w:t>7</w:t>
        </w:r>
        <w:r w:rsidR="000A0F85">
          <w:rPr>
            <w:rFonts w:ascii="SkolaSerifCnOffc" w:hAnsi="SkolaSerifCnOffc"/>
            <w:b/>
            <w:noProof/>
            <w:lang w:val="mk-MK"/>
          </w:rPr>
          <w:t xml:space="preserve"> </w:t>
        </w:r>
      </w:ins>
      <w:r w:rsidR="00827280">
        <w:rPr>
          <w:rFonts w:ascii="SkolaSerifCnOffc" w:hAnsi="SkolaSerifCnOffc"/>
          <w:b/>
          <w:noProof/>
          <w:lang w:val="mk-MK"/>
        </w:rPr>
        <w:t>година</w:t>
      </w:r>
    </w:p>
    <w:p w14:paraId="0210C04D" w14:textId="77777777" w:rsidR="00322A8A" w:rsidRPr="00747024" w:rsidRDefault="00322A8A" w:rsidP="009E678B">
      <w:pPr>
        <w:rPr>
          <w:rFonts w:ascii="SkolaSerifCnOffc" w:hAnsi="SkolaSerifCnOffc"/>
          <w:noProof/>
          <w:lang w:val="mk-MK"/>
        </w:rPr>
      </w:pPr>
    </w:p>
    <w:p w14:paraId="57AE053B" w14:textId="0A0F2D08" w:rsidR="00322A8A" w:rsidRPr="00747024" w:rsidRDefault="00322A8A" w:rsidP="009E678B">
      <w:pPr>
        <w:spacing w:line="276" w:lineRule="auto"/>
        <w:rPr>
          <w:rFonts w:ascii="SkolaSerifCnOffc" w:hAnsi="SkolaSerifCnOffc"/>
          <w:noProof/>
          <w:lang w:val="mk-MK"/>
        </w:rPr>
      </w:pPr>
      <w:r w:rsidRPr="00747024">
        <w:rPr>
          <w:rFonts w:ascii="SkolaSerifCnOffc" w:hAnsi="SkolaSerifCnOffc"/>
          <w:noProof/>
          <w:lang w:val="mk-MK"/>
        </w:rPr>
        <w:t xml:space="preserve">Секој студент </w:t>
      </w:r>
      <w:r w:rsidRPr="00747024">
        <w:rPr>
          <w:rFonts w:ascii="SkolaSerifCnOffc" w:hAnsi="SkolaSerifCnOffc"/>
          <w:b/>
          <w:noProof/>
          <w:lang w:val="mk-MK"/>
        </w:rPr>
        <w:t>со заокружување на предмети</w:t>
      </w:r>
      <w:r w:rsidRPr="00747024">
        <w:rPr>
          <w:rFonts w:ascii="SkolaSerifCnOffc" w:hAnsi="SkolaSerifCnOffc"/>
          <w:noProof/>
          <w:lang w:val="mk-MK"/>
        </w:rPr>
        <w:t xml:space="preserve"> од понудената листа прави </w:t>
      </w:r>
      <w:r w:rsidRPr="00747024">
        <w:rPr>
          <w:rFonts w:ascii="SkolaSerifCnOffc" w:hAnsi="SkolaSerifCnOffc"/>
          <w:b/>
          <w:noProof/>
          <w:lang w:val="mk-MK"/>
        </w:rPr>
        <w:t>избор на предмети</w:t>
      </w:r>
      <w:r w:rsidRPr="00747024">
        <w:rPr>
          <w:rFonts w:ascii="SkolaSerifCnOffc" w:hAnsi="SkolaSerifCnOffc"/>
          <w:noProof/>
          <w:lang w:val="mk-MK"/>
        </w:rPr>
        <w:t xml:space="preserve"> кои ќе ги слуша во зимскиот семестар </w:t>
      </w:r>
      <w:del w:id="36" w:author="Vladimir Vitanov" w:date="2026-08-31T16:35:00Z" w16du:dateUtc="2026-08-31T14:35:00Z">
        <w:r w:rsidR="00827280" w:rsidDel="000A0F85">
          <w:rPr>
            <w:rFonts w:ascii="SkolaSerifCnOffc" w:hAnsi="SkolaSerifCnOffc"/>
            <w:noProof/>
            <w:lang w:val="mk-MK"/>
          </w:rPr>
          <w:delText>2025</w:delText>
        </w:r>
      </w:del>
      <w:ins w:id="37" w:author="Vladimir Vitanov" w:date="2026-08-31T16:35:00Z" w16du:dateUtc="2026-08-31T14:35:00Z">
        <w:r w:rsidR="000A0F85">
          <w:rPr>
            <w:rFonts w:ascii="SkolaSerifCnOffc" w:hAnsi="SkolaSerifCnOffc"/>
            <w:noProof/>
            <w:lang w:val="mk-MK"/>
          </w:rPr>
          <w:t>202</w:t>
        </w:r>
        <w:r w:rsidR="000A0F85">
          <w:rPr>
            <w:rFonts w:ascii="SkolaSerifCnOffc" w:hAnsi="SkolaSerifCnOffc"/>
            <w:noProof/>
            <w:lang w:val="mk-MK"/>
          </w:rPr>
          <w:t>6</w:t>
        </w:r>
      </w:ins>
      <w:r w:rsidR="00827280">
        <w:rPr>
          <w:rFonts w:ascii="SkolaSerifCnOffc" w:hAnsi="SkolaSerifCnOffc"/>
          <w:noProof/>
          <w:lang w:val="mk-MK"/>
        </w:rPr>
        <w:t>/</w:t>
      </w:r>
      <w:del w:id="38" w:author="Vladimir Vitanov" w:date="2026-08-31T16:35:00Z" w16du:dateUtc="2026-08-31T14:35:00Z">
        <w:r w:rsidR="00827280" w:rsidDel="000A0F85">
          <w:rPr>
            <w:rFonts w:ascii="SkolaSerifCnOffc" w:hAnsi="SkolaSerifCnOffc"/>
            <w:noProof/>
            <w:lang w:val="mk-MK"/>
          </w:rPr>
          <w:delText xml:space="preserve">2026 </w:delText>
        </w:r>
      </w:del>
      <w:ins w:id="39" w:author="Vladimir Vitanov" w:date="2026-08-31T16:35:00Z" w16du:dateUtc="2026-08-31T14:35:00Z">
        <w:r w:rsidR="000A0F85">
          <w:rPr>
            <w:rFonts w:ascii="SkolaSerifCnOffc" w:hAnsi="SkolaSerifCnOffc"/>
            <w:noProof/>
            <w:lang w:val="mk-MK"/>
          </w:rPr>
          <w:t>202</w:t>
        </w:r>
        <w:r w:rsidR="000A0F85">
          <w:rPr>
            <w:rFonts w:ascii="SkolaSerifCnOffc" w:hAnsi="SkolaSerifCnOffc"/>
            <w:noProof/>
            <w:lang w:val="mk-MK"/>
          </w:rPr>
          <w:t>7</w:t>
        </w:r>
        <w:r w:rsidR="000A0F85">
          <w:rPr>
            <w:rFonts w:ascii="SkolaSerifCnOffc" w:hAnsi="SkolaSerifCnOffc"/>
            <w:noProof/>
            <w:lang w:val="mk-MK"/>
          </w:rPr>
          <w:t xml:space="preserve"> </w:t>
        </w:r>
      </w:ins>
      <w:r w:rsidR="00827280">
        <w:rPr>
          <w:rFonts w:ascii="SkolaSerifCnOffc" w:hAnsi="SkolaSerifCnOffc"/>
          <w:noProof/>
          <w:lang w:val="mk-MK"/>
        </w:rPr>
        <w:t>година</w:t>
      </w:r>
      <w:r w:rsidRPr="00747024">
        <w:rPr>
          <w:rFonts w:ascii="SkolaSerifCnOffc" w:hAnsi="SkolaSerifCnOffc"/>
          <w:noProof/>
          <w:lang w:val="mk-MK"/>
        </w:rPr>
        <w:t xml:space="preserve">. </w:t>
      </w:r>
      <w:r w:rsidRPr="00747024">
        <w:rPr>
          <w:rFonts w:ascii="SkolaSerifCnOffc" w:hAnsi="SkolaSerifCnOffc"/>
          <w:b/>
          <w:noProof/>
          <w:lang w:val="mk-MK"/>
        </w:rPr>
        <w:t>Се запишува и по кој пат се следи предметот.</w:t>
      </w:r>
    </w:p>
    <w:p w14:paraId="4A0B8D04" w14:textId="77777777" w:rsidR="00322A8A" w:rsidRPr="00747024" w:rsidRDefault="00F33BCE" w:rsidP="009E678B">
      <w:pPr>
        <w:spacing w:line="276" w:lineRule="auto"/>
        <w:rPr>
          <w:rFonts w:ascii="SkolaSerifCnOffc" w:hAnsi="SkolaSerifCnOffc"/>
          <w:noProof/>
          <w:lang w:val="mk-MK"/>
        </w:rPr>
      </w:pPr>
      <w:r w:rsidRPr="00747024">
        <w:rPr>
          <w:rFonts w:ascii="SkolaSerifCnOffc" w:hAnsi="SkolaSerifCnOffc"/>
          <w:noProof/>
          <w:lang w:val="mk-MK"/>
        </w:rPr>
        <w:t>Предметите се пополнуваат во индексот, со фонд на часови, по кој пат и кредити и се регистрираат во iknow системот</w:t>
      </w:r>
      <w:r w:rsidR="00322A8A" w:rsidRPr="00747024">
        <w:rPr>
          <w:rFonts w:ascii="SkolaSerifCnOffc" w:hAnsi="SkolaSerifCnOffc"/>
          <w:noProof/>
          <w:lang w:val="mk-MK"/>
        </w:rPr>
        <w:t xml:space="preserve">. </w:t>
      </w:r>
      <w:r w:rsidR="00322A8A" w:rsidRPr="00747024">
        <w:rPr>
          <w:rFonts w:ascii="SkolaSerifCnOffc" w:hAnsi="SkolaSerifCnOffc"/>
          <w:b/>
          <w:noProof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382DC193" w14:textId="77777777" w:rsidR="00322A8A" w:rsidRPr="00747024" w:rsidRDefault="00322A8A" w:rsidP="009E678B">
      <w:pPr>
        <w:jc w:val="center"/>
        <w:rPr>
          <w:rFonts w:ascii="SkolaSerifCnOffc" w:hAnsi="SkolaSerifCnOffc"/>
          <w:b/>
          <w:noProof/>
          <w:lang w:val="mk-MK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8"/>
        <w:gridCol w:w="2833"/>
        <w:gridCol w:w="10"/>
        <w:gridCol w:w="846"/>
        <w:gridCol w:w="708"/>
        <w:gridCol w:w="19"/>
        <w:gridCol w:w="689"/>
        <w:gridCol w:w="24"/>
        <w:gridCol w:w="685"/>
        <w:gridCol w:w="24"/>
        <w:gridCol w:w="1961"/>
      </w:tblGrid>
      <w:tr w:rsidR="00D26062" w:rsidRPr="00747024" w14:paraId="01ABF7FE" w14:textId="77777777" w:rsidTr="005855C2">
        <w:trPr>
          <w:trHeight w:val="454"/>
          <w:jc w:val="center"/>
        </w:trPr>
        <w:tc>
          <w:tcPr>
            <w:tcW w:w="2828" w:type="dxa"/>
            <w:vMerge w:val="restart"/>
          </w:tcPr>
          <w:p w14:paraId="4E67E630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Предмети</w:t>
            </w:r>
          </w:p>
        </w:tc>
        <w:tc>
          <w:tcPr>
            <w:tcW w:w="2843" w:type="dxa"/>
            <w:gridSpan w:val="2"/>
            <w:vMerge w:val="restart"/>
            <w:vAlign w:val="center"/>
          </w:tcPr>
          <w:p w14:paraId="02F6ABB7" w14:textId="77777777" w:rsidR="00D26062" w:rsidRPr="00747024" w:rsidRDefault="00D26062" w:rsidP="009E678B">
            <w:pPr>
              <w:pStyle w:val="Heading3"/>
              <w:spacing w:before="0" w:after="0"/>
              <w:jc w:val="center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74702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Наставници</w:t>
            </w:r>
          </w:p>
        </w:tc>
        <w:tc>
          <w:tcPr>
            <w:tcW w:w="846" w:type="dxa"/>
            <w:vMerge w:val="restart"/>
            <w:vAlign w:val="center"/>
          </w:tcPr>
          <w:p w14:paraId="4C262AA6" w14:textId="77777777" w:rsidR="00D26062" w:rsidRPr="00747024" w:rsidRDefault="00D26062" w:rsidP="009E678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  <w:p w14:paraId="6F3F11B9" w14:textId="77777777" w:rsidR="00D26062" w:rsidRPr="00747024" w:rsidRDefault="00D26062" w:rsidP="009E678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727" w:type="dxa"/>
            <w:gridSpan w:val="2"/>
            <w:vMerge w:val="restart"/>
            <w:vAlign w:val="center"/>
          </w:tcPr>
          <w:p w14:paraId="6197DADE" w14:textId="77777777" w:rsidR="00D26062" w:rsidRPr="00747024" w:rsidRDefault="00D26062" w:rsidP="009E678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  <w:p w14:paraId="19B46FCF" w14:textId="77777777" w:rsidR="00D26062" w:rsidRPr="00747024" w:rsidRDefault="00D26062" w:rsidP="009E678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По кој пат</w:t>
            </w:r>
          </w:p>
        </w:tc>
        <w:tc>
          <w:tcPr>
            <w:tcW w:w="1422" w:type="dxa"/>
            <w:gridSpan w:val="4"/>
            <w:vAlign w:val="center"/>
          </w:tcPr>
          <w:p w14:paraId="3A322706" w14:textId="77777777" w:rsidR="00D26062" w:rsidRPr="00747024" w:rsidRDefault="00D26062" w:rsidP="009E678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Семестар</w:t>
            </w:r>
          </w:p>
          <w:p w14:paraId="310FEE51" w14:textId="77777777" w:rsidR="00D26062" w:rsidRPr="00747024" w:rsidRDefault="00D26062" w:rsidP="009E678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(зимски)</w:t>
            </w:r>
          </w:p>
        </w:tc>
        <w:tc>
          <w:tcPr>
            <w:tcW w:w="1960" w:type="dxa"/>
            <w:vMerge w:val="restart"/>
            <w:vAlign w:val="center"/>
          </w:tcPr>
          <w:p w14:paraId="4B366ACC" w14:textId="77777777" w:rsidR="00D26062" w:rsidRPr="00747024" w:rsidRDefault="00D26062" w:rsidP="009E678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</w:t>
            </w:r>
          </w:p>
        </w:tc>
      </w:tr>
      <w:tr w:rsidR="00D26062" w:rsidRPr="00747024" w14:paraId="45ADF76F" w14:textId="77777777" w:rsidTr="005855C2">
        <w:trPr>
          <w:trHeight w:val="454"/>
          <w:jc w:val="center"/>
        </w:trPr>
        <w:tc>
          <w:tcPr>
            <w:tcW w:w="2828" w:type="dxa"/>
            <w:vMerge/>
            <w:vAlign w:val="center"/>
          </w:tcPr>
          <w:p w14:paraId="3D55839F" w14:textId="77777777" w:rsidR="00D26062" w:rsidRPr="00747024" w:rsidRDefault="00D26062" w:rsidP="00D26062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</w:tc>
        <w:tc>
          <w:tcPr>
            <w:tcW w:w="2843" w:type="dxa"/>
            <w:gridSpan w:val="2"/>
            <w:vMerge/>
            <w:vAlign w:val="center"/>
          </w:tcPr>
          <w:p w14:paraId="14A7350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46" w:type="dxa"/>
            <w:vMerge/>
            <w:vAlign w:val="center"/>
          </w:tcPr>
          <w:p w14:paraId="6DA9CB8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27" w:type="dxa"/>
            <w:gridSpan w:val="2"/>
            <w:vMerge/>
            <w:vAlign w:val="center"/>
          </w:tcPr>
          <w:p w14:paraId="25F18AD4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3E67B4DE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en-US"/>
              </w:rPr>
            </w:pPr>
            <w:r w:rsidRPr="00747024">
              <w:rPr>
                <w:rFonts w:ascii="SkolaSerifCnOffc" w:hAnsi="SkolaSerifCnOffc"/>
                <w:b/>
                <w:noProof/>
                <w:lang w:val="mk-MK"/>
              </w:rPr>
              <w:t>I</w:t>
            </w:r>
          </w:p>
        </w:tc>
        <w:tc>
          <w:tcPr>
            <w:tcW w:w="709" w:type="dxa"/>
            <w:gridSpan w:val="2"/>
            <w:vAlign w:val="center"/>
          </w:tcPr>
          <w:p w14:paraId="2B9277ED" w14:textId="77777777" w:rsidR="00D26062" w:rsidRPr="00747024" w:rsidRDefault="00D26062" w:rsidP="00D26062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eastAsia="Batang" w:hAnsi="SkolaSerifCnOffc"/>
                <w:b/>
                <w:iCs/>
                <w:noProof/>
                <w:lang w:val="mk-MK"/>
              </w:rPr>
              <w:t>кредити</w:t>
            </w:r>
          </w:p>
        </w:tc>
        <w:tc>
          <w:tcPr>
            <w:tcW w:w="1960" w:type="dxa"/>
            <w:vMerge/>
            <w:vAlign w:val="center"/>
          </w:tcPr>
          <w:p w14:paraId="2D0F7952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0B87713E" w14:textId="77777777" w:rsidTr="005855C2">
        <w:trPr>
          <w:trHeight w:val="454"/>
          <w:jc w:val="center"/>
        </w:trPr>
        <w:tc>
          <w:tcPr>
            <w:tcW w:w="2828" w:type="dxa"/>
            <w:vAlign w:val="center"/>
          </w:tcPr>
          <w:p w14:paraId="3DFA4374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1.Одбрани поглавја од математика</w:t>
            </w:r>
          </w:p>
        </w:tc>
        <w:tc>
          <w:tcPr>
            <w:tcW w:w="2843" w:type="dxa"/>
            <w:gridSpan w:val="2"/>
            <w:vAlign w:val="center"/>
          </w:tcPr>
          <w:p w14:paraId="44FA82B8" w14:textId="77777777" w:rsidR="00D26062" w:rsidRPr="00747024" w:rsidRDefault="00D26062" w:rsidP="00C071B6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eastAsiaTheme="minorHAnsi" w:hAnsi="SkolaSerifCnOffc"/>
                <w:noProof/>
                <w:lang w:val="mk-MK"/>
              </w:rPr>
              <w:t>проф</w:t>
            </w:r>
            <w:r w:rsidRPr="00747024">
              <w:rPr>
                <w:rFonts w:ascii="SkolaSerifCnOffc" w:hAnsi="SkolaSerifCnOffc"/>
                <w:noProof/>
                <w:lang w:val="mk-MK"/>
              </w:rPr>
              <w:t xml:space="preserve">. д-р </w:t>
            </w:r>
            <w:r w:rsidR="00C071B6">
              <w:rPr>
                <w:rFonts w:ascii="SkolaSerifCnOffc" w:hAnsi="SkolaSerifCnOffc"/>
                <w:noProof/>
                <w:lang w:val="mk-MK"/>
              </w:rPr>
              <w:t>С.Петрушева</w:t>
            </w:r>
          </w:p>
        </w:tc>
        <w:tc>
          <w:tcPr>
            <w:tcW w:w="846" w:type="dxa"/>
            <w:vAlign w:val="center"/>
          </w:tcPr>
          <w:p w14:paraId="5975B4EB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en-US"/>
              </w:rPr>
              <w:t>GD2-01</w:t>
            </w:r>
          </w:p>
        </w:tc>
        <w:tc>
          <w:tcPr>
            <w:tcW w:w="727" w:type="dxa"/>
            <w:gridSpan w:val="2"/>
            <w:vAlign w:val="center"/>
          </w:tcPr>
          <w:p w14:paraId="13AA80AD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0F173681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4+4</w:t>
            </w:r>
          </w:p>
        </w:tc>
        <w:tc>
          <w:tcPr>
            <w:tcW w:w="709" w:type="dxa"/>
            <w:gridSpan w:val="2"/>
            <w:vAlign w:val="center"/>
          </w:tcPr>
          <w:p w14:paraId="0892BB8C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8</w:t>
            </w:r>
          </w:p>
        </w:tc>
        <w:tc>
          <w:tcPr>
            <w:tcW w:w="1960" w:type="dxa"/>
            <w:vAlign w:val="center"/>
          </w:tcPr>
          <w:p w14:paraId="0031A4AF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6420AACE" w14:textId="77777777" w:rsidTr="005855C2">
        <w:trPr>
          <w:trHeight w:val="454"/>
          <w:jc w:val="center"/>
        </w:trPr>
        <w:tc>
          <w:tcPr>
            <w:tcW w:w="2828" w:type="dxa"/>
            <w:vAlign w:val="center"/>
          </w:tcPr>
          <w:p w14:paraId="66101CAF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2. Национални геодетски мрежи</w:t>
            </w:r>
          </w:p>
        </w:tc>
        <w:tc>
          <w:tcPr>
            <w:tcW w:w="2843" w:type="dxa"/>
            <w:gridSpan w:val="2"/>
            <w:vAlign w:val="center"/>
          </w:tcPr>
          <w:p w14:paraId="13294088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проф. д-р З</w:t>
            </w:r>
            <w:r>
              <w:rPr>
                <w:rFonts w:ascii="SkolaSerifCnOffc" w:hAnsi="SkolaSerifCnOffc"/>
                <w:noProof/>
                <w:lang w:val="mk-MK"/>
              </w:rPr>
              <w:t>.</w:t>
            </w:r>
            <w:r w:rsidRPr="00747024">
              <w:rPr>
                <w:rFonts w:ascii="SkolaSerifCnOffc" w:hAnsi="SkolaSerifCnOffc"/>
                <w:noProof/>
                <w:lang w:val="mk-MK"/>
              </w:rPr>
              <w:t>Богдановски</w:t>
            </w:r>
          </w:p>
        </w:tc>
        <w:tc>
          <w:tcPr>
            <w:tcW w:w="846" w:type="dxa"/>
            <w:vAlign w:val="center"/>
          </w:tcPr>
          <w:p w14:paraId="309D593B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en-US"/>
              </w:rPr>
              <w:t>GD2-02</w:t>
            </w:r>
          </w:p>
        </w:tc>
        <w:tc>
          <w:tcPr>
            <w:tcW w:w="727" w:type="dxa"/>
            <w:gridSpan w:val="2"/>
            <w:vAlign w:val="center"/>
          </w:tcPr>
          <w:p w14:paraId="1F74EC46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639909F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3+3</w:t>
            </w:r>
          </w:p>
        </w:tc>
        <w:tc>
          <w:tcPr>
            <w:tcW w:w="709" w:type="dxa"/>
            <w:gridSpan w:val="2"/>
            <w:vAlign w:val="center"/>
          </w:tcPr>
          <w:p w14:paraId="01209FC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960" w:type="dxa"/>
            <w:vAlign w:val="center"/>
          </w:tcPr>
          <w:p w14:paraId="5B9E549B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74DD4116" w14:textId="77777777" w:rsidTr="005855C2">
        <w:trPr>
          <w:trHeight w:val="454"/>
          <w:jc w:val="center"/>
        </w:trPr>
        <w:tc>
          <w:tcPr>
            <w:tcW w:w="2828" w:type="dxa"/>
            <w:vAlign w:val="center"/>
          </w:tcPr>
          <w:p w14:paraId="544586BD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3. Современ катастар</w:t>
            </w:r>
          </w:p>
        </w:tc>
        <w:tc>
          <w:tcPr>
            <w:tcW w:w="2843" w:type="dxa"/>
            <w:gridSpan w:val="2"/>
            <w:vAlign w:val="center"/>
          </w:tcPr>
          <w:p w14:paraId="0A4EDBB4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проф. д-р Ѓ.</w:t>
            </w:r>
            <w:r w:rsidRPr="00747024">
              <w:rPr>
                <w:rFonts w:ascii="SkolaSerifCnOffc" w:hAnsi="SkolaSerifCnOffc"/>
                <w:noProof/>
                <w:lang w:val="mk-MK"/>
              </w:rPr>
              <w:t>Ѓорѓиев</w:t>
            </w:r>
          </w:p>
        </w:tc>
        <w:tc>
          <w:tcPr>
            <w:tcW w:w="846" w:type="dxa"/>
            <w:vAlign w:val="center"/>
          </w:tcPr>
          <w:p w14:paraId="0E4F301B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en-US"/>
              </w:rPr>
              <w:t>GD2-03</w:t>
            </w:r>
          </w:p>
        </w:tc>
        <w:tc>
          <w:tcPr>
            <w:tcW w:w="727" w:type="dxa"/>
            <w:gridSpan w:val="2"/>
            <w:vAlign w:val="center"/>
          </w:tcPr>
          <w:p w14:paraId="0EF539A1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70B08357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3+3</w:t>
            </w:r>
          </w:p>
        </w:tc>
        <w:tc>
          <w:tcPr>
            <w:tcW w:w="709" w:type="dxa"/>
            <w:gridSpan w:val="2"/>
            <w:vAlign w:val="center"/>
          </w:tcPr>
          <w:p w14:paraId="3EABA71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960" w:type="dxa"/>
            <w:vAlign w:val="center"/>
          </w:tcPr>
          <w:p w14:paraId="5A366C15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6A5E7DE2" w14:textId="77777777" w:rsidTr="005855C2">
        <w:trPr>
          <w:trHeight w:val="454"/>
          <w:jc w:val="center"/>
        </w:trPr>
        <w:tc>
          <w:tcPr>
            <w:tcW w:w="2828" w:type="dxa"/>
            <w:vAlign w:val="center"/>
          </w:tcPr>
          <w:p w14:paraId="6716D290" w14:textId="77777777" w:rsidR="00D26062" w:rsidRPr="00747024" w:rsidRDefault="00D26062" w:rsidP="00D2606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4.Програмирање во геоинформациски системи</w:t>
            </w:r>
          </w:p>
        </w:tc>
        <w:tc>
          <w:tcPr>
            <w:tcW w:w="2843" w:type="dxa"/>
            <w:gridSpan w:val="2"/>
            <w:vAlign w:val="center"/>
          </w:tcPr>
          <w:p w14:paraId="7198DBF7" w14:textId="77777777" w:rsidR="00D26062" w:rsidRPr="00747024" w:rsidRDefault="00C071B6" w:rsidP="005855C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доц. д-р Н.М.Андреевска</w:t>
            </w:r>
          </w:p>
        </w:tc>
        <w:tc>
          <w:tcPr>
            <w:tcW w:w="846" w:type="dxa"/>
            <w:vAlign w:val="center"/>
          </w:tcPr>
          <w:p w14:paraId="103B8406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en-US"/>
              </w:rPr>
              <w:t>GD2-04</w:t>
            </w:r>
          </w:p>
        </w:tc>
        <w:tc>
          <w:tcPr>
            <w:tcW w:w="727" w:type="dxa"/>
            <w:gridSpan w:val="2"/>
            <w:vAlign w:val="center"/>
          </w:tcPr>
          <w:p w14:paraId="5644A63B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3" w:type="dxa"/>
            <w:gridSpan w:val="2"/>
            <w:vAlign w:val="center"/>
          </w:tcPr>
          <w:p w14:paraId="22AA0D49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09" w:type="dxa"/>
            <w:gridSpan w:val="2"/>
            <w:vAlign w:val="center"/>
          </w:tcPr>
          <w:p w14:paraId="70CC79EA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960" w:type="dxa"/>
            <w:vAlign w:val="center"/>
          </w:tcPr>
          <w:p w14:paraId="6F6E0263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5855C2" w:rsidRPr="00747024" w14:paraId="767E702E" w14:textId="77777777" w:rsidTr="005855C2">
        <w:trPr>
          <w:trHeight w:val="454"/>
          <w:jc w:val="center"/>
        </w:trPr>
        <w:tc>
          <w:tcPr>
            <w:tcW w:w="10626" w:type="dxa"/>
            <w:gridSpan w:val="11"/>
            <w:vAlign w:val="center"/>
          </w:tcPr>
          <w:p w14:paraId="461032EC" w14:textId="77777777" w:rsidR="005855C2" w:rsidRPr="00747024" w:rsidRDefault="005855C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5. Избор</w:t>
            </w:r>
            <w:r>
              <w:rPr>
                <w:rFonts w:ascii="SkolaSerifCnOffc" w:hAnsi="SkolaSerifCnOffc"/>
                <w:noProof/>
                <w:lang w:val="mk-MK"/>
              </w:rPr>
              <w:t>ни</w:t>
            </w:r>
            <w:r w:rsidRPr="00747024">
              <w:rPr>
                <w:rFonts w:ascii="SkolaSerifCnOffc" w:hAnsi="SkolaSerifCnOffc"/>
                <w:noProof/>
                <w:lang w:val="mk-MK"/>
              </w:rPr>
              <w:t xml:space="preserve"> предмет</w:t>
            </w:r>
            <w:r>
              <w:rPr>
                <w:rFonts w:ascii="SkolaSerifCnOffc" w:hAnsi="SkolaSerifCnOffc"/>
                <w:noProof/>
                <w:lang w:val="mk-MK"/>
              </w:rPr>
              <w:t>и</w:t>
            </w:r>
            <w:r w:rsidRPr="00747024">
              <w:rPr>
                <w:rFonts w:ascii="SkolaSerifCnOffc" w:hAnsi="SkolaSerifCnOffc"/>
                <w:noProof/>
                <w:lang w:val="mk-MK"/>
              </w:rPr>
              <w:t xml:space="preserve"> од група 1</w:t>
            </w:r>
            <w:r>
              <w:rPr>
                <w:rFonts w:ascii="SkolaSerifCnOffc" w:hAnsi="SkolaSerifCnOffc"/>
                <w:noProof/>
                <w:lang w:val="mk-MK"/>
              </w:rPr>
              <w:t xml:space="preserve"> (избери еден)</w:t>
            </w:r>
          </w:p>
        </w:tc>
      </w:tr>
      <w:tr w:rsidR="00D26062" w:rsidRPr="00747024" w14:paraId="0F79A168" w14:textId="77777777" w:rsidTr="005855C2">
        <w:trPr>
          <w:trHeight w:val="454"/>
          <w:jc w:val="center"/>
        </w:trPr>
        <w:tc>
          <w:tcPr>
            <w:tcW w:w="2828" w:type="dxa"/>
            <w:vAlign w:val="center"/>
          </w:tcPr>
          <w:p w14:paraId="6BA29CDA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5.</w:t>
            </w:r>
            <w:r w:rsidR="00D26062" w:rsidRPr="00747024">
              <w:rPr>
                <w:rFonts w:ascii="SkolaSerifCnOffc" w:hAnsi="SkolaSerifCnOffc"/>
                <w:noProof/>
                <w:lang w:val="mk-MK"/>
              </w:rPr>
              <w:t>1</w:t>
            </w:r>
            <w:r>
              <w:rPr>
                <w:rFonts w:ascii="SkolaSerifCnOffc" w:hAnsi="SkolaSerifCnOffc"/>
                <w:noProof/>
                <w:lang w:val="mk-MK"/>
              </w:rPr>
              <w:t xml:space="preserve"> </w:t>
            </w:r>
            <w:r w:rsidR="00D26062" w:rsidRPr="00747024">
              <w:rPr>
                <w:rFonts w:ascii="SkolaSerifCnOffc" w:hAnsi="SkolaSerifCnOffc"/>
                <w:noProof/>
                <w:lang w:val="mk-MK"/>
              </w:rPr>
              <w:t>Фотограметрија</w:t>
            </w:r>
          </w:p>
        </w:tc>
        <w:tc>
          <w:tcPr>
            <w:tcW w:w="2833" w:type="dxa"/>
            <w:vAlign w:val="center"/>
          </w:tcPr>
          <w:p w14:paraId="5868590B" w14:textId="77777777" w:rsidR="00D26062" w:rsidRPr="00747024" w:rsidRDefault="00C071B6" w:rsidP="003F5DF9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</w:t>
            </w:r>
            <w:r w:rsidRPr="00747024">
              <w:rPr>
                <w:rFonts w:ascii="SkolaSerifCnOffc" w:hAnsi="SkolaSerifCnOffc"/>
                <w:noProof/>
                <w:lang w:val="mk-MK"/>
              </w:rPr>
              <w:t>оц. д-р Ф</w:t>
            </w:r>
            <w:r w:rsidR="003F5DF9">
              <w:rPr>
                <w:rFonts w:ascii="SkolaSerifCnOffc" w:hAnsi="SkolaSerifCnOffc"/>
                <w:noProof/>
                <w:lang w:val="mk-MK"/>
              </w:rPr>
              <w:t>.</w:t>
            </w:r>
            <w:r w:rsidRPr="00747024">
              <w:rPr>
                <w:rFonts w:ascii="SkolaSerifCnOffc" w:hAnsi="SkolaSerifCnOffc"/>
                <w:noProof/>
                <w:lang w:val="mk-MK"/>
              </w:rPr>
              <w:t>Касаповски</w:t>
            </w:r>
          </w:p>
        </w:tc>
        <w:tc>
          <w:tcPr>
            <w:tcW w:w="856" w:type="dxa"/>
            <w:gridSpan w:val="2"/>
            <w:vAlign w:val="center"/>
          </w:tcPr>
          <w:p w14:paraId="362CF2F5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en-US"/>
              </w:rPr>
              <w:t>GD2-14</w:t>
            </w:r>
          </w:p>
        </w:tc>
        <w:tc>
          <w:tcPr>
            <w:tcW w:w="708" w:type="dxa"/>
            <w:vAlign w:val="center"/>
          </w:tcPr>
          <w:p w14:paraId="7571736C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C65EEF2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09" w:type="dxa"/>
            <w:gridSpan w:val="2"/>
            <w:vAlign w:val="center"/>
          </w:tcPr>
          <w:p w14:paraId="0D8C855F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985" w:type="dxa"/>
            <w:gridSpan w:val="2"/>
            <w:vAlign w:val="center"/>
          </w:tcPr>
          <w:p w14:paraId="62E53D9D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26A156D2" w14:textId="77777777" w:rsidTr="005855C2">
        <w:trPr>
          <w:trHeight w:val="454"/>
          <w:jc w:val="center"/>
        </w:trPr>
        <w:tc>
          <w:tcPr>
            <w:tcW w:w="2828" w:type="dxa"/>
            <w:vAlign w:val="center"/>
          </w:tcPr>
          <w:p w14:paraId="4831BF70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5.2 </w:t>
            </w:r>
            <w:r w:rsidR="00D26062" w:rsidRPr="00747024">
              <w:rPr>
                <w:rFonts w:ascii="SkolaSerifCnOffc" w:hAnsi="SkolaSerifCnOffc"/>
                <w:noProof/>
                <w:lang w:val="mk-MK"/>
              </w:rPr>
              <w:t>Менаџмент на геодетските работи</w:t>
            </w:r>
          </w:p>
        </w:tc>
        <w:tc>
          <w:tcPr>
            <w:tcW w:w="2833" w:type="dxa"/>
            <w:vAlign w:val="center"/>
          </w:tcPr>
          <w:p w14:paraId="378A0F6B" w14:textId="77777777" w:rsidR="00D26062" w:rsidRPr="00747024" w:rsidRDefault="00D26062" w:rsidP="005855C2">
            <w:pPr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проф. д-р З.Србиноски</w:t>
            </w:r>
          </w:p>
        </w:tc>
        <w:tc>
          <w:tcPr>
            <w:tcW w:w="856" w:type="dxa"/>
            <w:gridSpan w:val="2"/>
            <w:vAlign w:val="center"/>
          </w:tcPr>
          <w:p w14:paraId="467E4CA5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en-US"/>
              </w:rPr>
              <w:t>GD2-15</w:t>
            </w:r>
          </w:p>
        </w:tc>
        <w:tc>
          <w:tcPr>
            <w:tcW w:w="708" w:type="dxa"/>
            <w:vAlign w:val="center"/>
          </w:tcPr>
          <w:p w14:paraId="764F286F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5CF2A00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09" w:type="dxa"/>
            <w:gridSpan w:val="2"/>
            <w:vAlign w:val="center"/>
          </w:tcPr>
          <w:p w14:paraId="078B2FA0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985" w:type="dxa"/>
            <w:gridSpan w:val="2"/>
            <w:vAlign w:val="center"/>
          </w:tcPr>
          <w:p w14:paraId="01AEB6A4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26062" w:rsidRPr="00747024" w14:paraId="3F9D040F" w14:textId="77777777" w:rsidTr="005855C2">
        <w:trPr>
          <w:trHeight w:val="454"/>
          <w:jc w:val="center"/>
        </w:trPr>
        <w:tc>
          <w:tcPr>
            <w:tcW w:w="2828" w:type="dxa"/>
            <w:vAlign w:val="center"/>
          </w:tcPr>
          <w:p w14:paraId="168C7456" w14:textId="77777777" w:rsidR="00D26062" w:rsidRPr="00747024" w:rsidRDefault="005855C2" w:rsidP="00D26062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5.3 </w:t>
            </w:r>
            <w:r w:rsidR="00D26062" w:rsidRPr="00747024">
              <w:rPr>
                <w:rFonts w:ascii="SkolaSerifCnOffc" w:hAnsi="SkolaSerifCnOffc"/>
                <w:noProof/>
                <w:lang w:val="mk-MK"/>
              </w:rPr>
              <w:t>Оптимизација на геодетските работи</w:t>
            </w:r>
          </w:p>
        </w:tc>
        <w:tc>
          <w:tcPr>
            <w:tcW w:w="2833" w:type="dxa"/>
            <w:vAlign w:val="center"/>
          </w:tcPr>
          <w:p w14:paraId="2557BAA5" w14:textId="77777777" w:rsidR="00D26062" w:rsidRPr="00747024" w:rsidRDefault="005855C2" w:rsidP="003F5DF9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</w:t>
            </w:r>
            <w:r w:rsidR="00D26062" w:rsidRPr="00747024">
              <w:rPr>
                <w:rFonts w:ascii="SkolaSerifCnOffc" w:hAnsi="SkolaSerifCnOffc"/>
                <w:noProof/>
                <w:lang w:val="mk-MK"/>
              </w:rPr>
              <w:t>оц. д-р Ф</w:t>
            </w:r>
            <w:r w:rsidR="003F5DF9">
              <w:rPr>
                <w:rFonts w:ascii="SkolaSerifCnOffc" w:hAnsi="SkolaSerifCnOffc"/>
                <w:noProof/>
                <w:lang w:val="mk-MK"/>
              </w:rPr>
              <w:t>.</w:t>
            </w:r>
            <w:r w:rsidR="00D26062" w:rsidRPr="00747024">
              <w:rPr>
                <w:rFonts w:ascii="SkolaSerifCnOffc" w:hAnsi="SkolaSerifCnOffc"/>
                <w:noProof/>
                <w:lang w:val="mk-MK"/>
              </w:rPr>
              <w:t>Касаповски</w:t>
            </w:r>
          </w:p>
        </w:tc>
        <w:tc>
          <w:tcPr>
            <w:tcW w:w="856" w:type="dxa"/>
            <w:gridSpan w:val="2"/>
            <w:vAlign w:val="center"/>
          </w:tcPr>
          <w:p w14:paraId="31A016A5" w14:textId="77777777" w:rsidR="00D26062" w:rsidRPr="00747024" w:rsidRDefault="00D26062" w:rsidP="00D26062">
            <w:pPr>
              <w:ind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en-US"/>
              </w:rPr>
              <w:t>GD2-16</w:t>
            </w:r>
          </w:p>
        </w:tc>
        <w:tc>
          <w:tcPr>
            <w:tcW w:w="708" w:type="dxa"/>
            <w:vAlign w:val="center"/>
          </w:tcPr>
          <w:p w14:paraId="65919573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D1F50FE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09" w:type="dxa"/>
            <w:gridSpan w:val="2"/>
            <w:vAlign w:val="center"/>
          </w:tcPr>
          <w:p w14:paraId="5572EF8C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985" w:type="dxa"/>
            <w:gridSpan w:val="2"/>
            <w:vAlign w:val="center"/>
          </w:tcPr>
          <w:p w14:paraId="355CAE71" w14:textId="77777777" w:rsidR="00D26062" w:rsidRPr="00747024" w:rsidRDefault="00D26062" w:rsidP="00D2606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</w:tbl>
    <w:p w14:paraId="05B19995" w14:textId="77777777" w:rsidR="008E3C6C" w:rsidRPr="00747024" w:rsidRDefault="008E3C6C" w:rsidP="009E678B">
      <w:pPr>
        <w:jc w:val="center"/>
        <w:rPr>
          <w:rFonts w:ascii="SkolaSerifCnOffc" w:hAnsi="SkolaSerifCnOffc"/>
          <w:b/>
          <w:noProof/>
          <w:lang w:val="mk-MK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9"/>
        <w:gridCol w:w="2835"/>
        <w:gridCol w:w="850"/>
        <w:gridCol w:w="851"/>
        <w:gridCol w:w="708"/>
        <w:gridCol w:w="714"/>
        <w:gridCol w:w="25"/>
        <w:gridCol w:w="1818"/>
      </w:tblGrid>
      <w:tr w:rsidR="00721FC6" w:rsidRPr="00747024" w14:paraId="22688133" w14:textId="77777777" w:rsidTr="00B21909">
        <w:trPr>
          <w:trHeight w:val="454"/>
          <w:jc w:val="center"/>
        </w:trPr>
        <w:tc>
          <w:tcPr>
            <w:tcW w:w="2689" w:type="dxa"/>
            <w:vMerge w:val="restart"/>
            <w:vAlign w:val="center"/>
          </w:tcPr>
          <w:p w14:paraId="095D8C59" w14:textId="77777777" w:rsidR="00721FC6" w:rsidRPr="00747024" w:rsidRDefault="00721FC6" w:rsidP="00721FC6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Предмети</w:t>
            </w:r>
          </w:p>
        </w:tc>
        <w:tc>
          <w:tcPr>
            <w:tcW w:w="2835" w:type="dxa"/>
            <w:vMerge w:val="restart"/>
            <w:vAlign w:val="center"/>
          </w:tcPr>
          <w:p w14:paraId="64DDF40B" w14:textId="77777777" w:rsidR="00721FC6" w:rsidRPr="00747024" w:rsidRDefault="00721FC6" w:rsidP="00721FC6">
            <w:pPr>
              <w:pStyle w:val="Heading3"/>
              <w:spacing w:before="0" w:after="0"/>
              <w:jc w:val="center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747024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Наставници</w:t>
            </w:r>
          </w:p>
        </w:tc>
        <w:tc>
          <w:tcPr>
            <w:tcW w:w="850" w:type="dxa"/>
            <w:vMerge w:val="restart"/>
            <w:vAlign w:val="center"/>
          </w:tcPr>
          <w:p w14:paraId="31E82F4D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  <w:p w14:paraId="336B66A1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851" w:type="dxa"/>
            <w:vMerge w:val="restart"/>
            <w:vAlign w:val="center"/>
          </w:tcPr>
          <w:p w14:paraId="3A4CF72B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</w:p>
          <w:p w14:paraId="35B30DCE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По кој пат</w:t>
            </w:r>
          </w:p>
        </w:tc>
        <w:tc>
          <w:tcPr>
            <w:tcW w:w="1447" w:type="dxa"/>
            <w:gridSpan w:val="3"/>
            <w:vAlign w:val="center"/>
          </w:tcPr>
          <w:p w14:paraId="312561DE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Семестар</w:t>
            </w:r>
          </w:p>
          <w:p w14:paraId="022846D0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(зимски)</w:t>
            </w:r>
          </w:p>
        </w:tc>
        <w:tc>
          <w:tcPr>
            <w:tcW w:w="1818" w:type="dxa"/>
            <w:vMerge w:val="restart"/>
            <w:vAlign w:val="center"/>
          </w:tcPr>
          <w:p w14:paraId="5E313FC6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</w:t>
            </w:r>
          </w:p>
        </w:tc>
      </w:tr>
      <w:tr w:rsidR="00721FC6" w:rsidRPr="00747024" w14:paraId="7BB0E1CD" w14:textId="77777777" w:rsidTr="00B21909">
        <w:trPr>
          <w:trHeight w:val="454"/>
          <w:jc w:val="center"/>
        </w:trPr>
        <w:tc>
          <w:tcPr>
            <w:tcW w:w="2689" w:type="dxa"/>
            <w:vMerge/>
            <w:vAlign w:val="center"/>
          </w:tcPr>
          <w:p w14:paraId="1E314C15" w14:textId="77777777" w:rsidR="00721FC6" w:rsidRPr="00747024" w:rsidRDefault="00721FC6" w:rsidP="00721FC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2835" w:type="dxa"/>
            <w:vMerge/>
            <w:vAlign w:val="center"/>
          </w:tcPr>
          <w:p w14:paraId="64409133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0" w:type="dxa"/>
            <w:vMerge/>
            <w:vAlign w:val="center"/>
          </w:tcPr>
          <w:p w14:paraId="1C0F4DFC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851" w:type="dxa"/>
            <w:vMerge/>
            <w:vAlign w:val="center"/>
          </w:tcPr>
          <w:p w14:paraId="122F8B13" w14:textId="77777777" w:rsidR="00721FC6" w:rsidRPr="00747024" w:rsidRDefault="00721FC6" w:rsidP="00721FC6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44F7192A" w14:textId="77777777" w:rsidR="00721FC6" w:rsidRPr="00B21909" w:rsidRDefault="00721FC6" w:rsidP="00721FC6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en-US"/>
              </w:rPr>
            </w:pPr>
            <w:r w:rsidRPr="00747024">
              <w:rPr>
                <w:rFonts w:ascii="SkolaSerifCnOffc" w:hAnsi="SkolaSerifCnOffc"/>
                <w:b/>
                <w:noProof/>
                <w:lang w:val="mk-MK"/>
              </w:rPr>
              <w:t>I</w:t>
            </w:r>
            <w:r w:rsidR="00B21909">
              <w:rPr>
                <w:rFonts w:ascii="SkolaSerifCnOffc" w:hAnsi="SkolaSerifCnOffc"/>
                <w:b/>
                <w:noProof/>
                <w:lang w:val="en-US"/>
              </w:rPr>
              <w:t>II</w:t>
            </w:r>
          </w:p>
        </w:tc>
        <w:tc>
          <w:tcPr>
            <w:tcW w:w="739" w:type="dxa"/>
            <w:gridSpan w:val="2"/>
            <w:vAlign w:val="center"/>
          </w:tcPr>
          <w:p w14:paraId="568D421D" w14:textId="77777777" w:rsidR="00721FC6" w:rsidRPr="00747024" w:rsidRDefault="00721FC6" w:rsidP="00721FC6">
            <w:pPr>
              <w:jc w:val="center"/>
              <w:rPr>
                <w:rFonts w:ascii="SkolaSerifCnOffc" w:eastAsia="Batang" w:hAnsi="SkolaSerifCnOffc"/>
                <w:b/>
                <w:bCs/>
                <w:iCs/>
                <w:noProof/>
                <w:lang w:val="mk-MK"/>
              </w:rPr>
            </w:pPr>
            <w:r w:rsidRPr="00747024">
              <w:rPr>
                <w:rFonts w:ascii="SkolaSerifCnOffc" w:eastAsia="Batang" w:hAnsi="SkolaSerifCnOffc"/>
                <w:b/>
                <w:iCs/>
                <w:noProof/>
                <w:lang w:val="mk-MK"/>
              </w:rPr>
              <w:t>кредити</w:t>
            </w:r>
          </w:p>
        </w:tc>
        <w:tc>
          <w:tcPr>
            <w:tcW w:w="1818" w:type="dxa"/>
            <w:vMerge/>
            <w:vAlign w:val="center"/>
          </w:tcPr>
          <w:p w14:paraId="042E34EC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721FC6" w:rsidRPr="00747024" w14:paraId="261BADD9" w14:textId="77777777" w:rsidTr="00B21909">
        <w:trPr>
          <w:trHeight w:val="454"/>
          <w:jc w:val="center"/>
        </w:trPr>
        <w:tc>
          <w:tcPr>
            <w:tcW w:w="2689" w:type="dxa"/>
            <w:vAlign w:val="center"/>
          </w:tcPr>
          <w:p w14:paraId="4BD36BC9" w14:textId="77777777" w:rsidR="00721FC6" w:rsidRPr="00747024" w:rsidRDefault="00721FC6" w:rsidP="00721FC6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1.Сателитска геодезија</w:t>
            </w:r>
          </w:p>
        </w:tc>
        <w:tc>
          <w:tcPr>
            <w:tcW w:w="2835" w:type="dxa"/>
            <w:vAlign w:val="center"/>
          </w:tcPr>
          <w:p w14:paraId="08DAD0AB" w14:textId="77777777" w:rsidR="00721FC6" w:rsidRPr="00747024" w:rsidRDefault="003F5DF9" w:rsidP="003F5DF9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проф. д-р З.Богдановски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D83F102" w14:textId="77777777" w:rsidR="00721FC6" w:rsidRDefault="00721FC6" w:rsidP="00721FC6">
            <w:pPr>
              <w:jc w:val="center"/>
              <w:rPr>
                <w:rFonts w:ascii="SkolaSerifCnOffc" w:hAnsi="SkolaSerifCnOffc" w:cs="Calibri"/>
                <w:color w:val="000000"/>
                <w:lang w:val="en-US"/>
              </w:rPr>
            </w:pPr>
            <w:r>
              <w:rPr>
                <w:rFonts w:ascii="SkolaSerifCnOffc" w:hAnsi="SkolaSerifCnOffc" w:cs="Calibri"/>
                <w:color w:val="000000"/>
              </w:rPr>
              <w:t>GD2-09</w:t>
            </w:r>
          </w:p>
        </w:tc>
        <w:tc>
          <w:tcPr>
            <w:tcW w:w="851" w:type="dxa"/>
            <w:vAlign w:val="center"/>
          </w:tcPr>
          <w:p w14:paraId="59C1BF1A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78CD3F6E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3+3</w:t>
            </w:r>
          </w:p>
        </w:tc>
        <w:tc>
          <w:tcPr>
            <w:tcW w:w="739" w:type="dxa"/>
            <w:gridSpan w:val="2"/>
            <w:vAlign w:val="center"/>
          </w:tcPr>
          <w:p w14:paraId="750749E1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8</w:t>
            </w:r>
          </w:p>
        </w:tc>
        <w:tc>
          <w:tcPr>
            <w:tcW w:w="1818" w:type="dxa"/>
            <w:vAlign w:val="center"/>
          </w:tcPr>
          <w:p w14:paraId="33AA44BC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721FC6" w:rsidRPr="00747024" w14:paraId="22302598" w14:textId="77777777" w:rsidTr="00B21909">
        <w:trPr>
          <w:trHeight w:val="454"/>
          <w:jc w:val="center"/>
        </w:trPr>
        <w:tc>
          <w:tcPr>
            <w:tcW w:w="2689" w:type="dxa"/>
            <w:vAlign w:val="center"/>
          </w:tcPr>
          <w:p w14:paraId="0EE93799" w14:textId="77777777" w:rsidR="00721FC6" w:rsidRPr="00747024" w:rsidRDefault="00721FC6" w:rsidP="00721FC6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2.Далечинска детекција</w:t>
            </w:r>
          </w:p>
        </w:tc>
        <w:tc>
          <w:tcPr>
            <w:tcW w:w="2835" w:type="dxa"/>
            <w:vAlign w:val="center"/>
          </w:tcPr>
          <w:p w14:paraId="2406B34A" w14:textId="77777777" w:rsidR="00721FC6" w:rsidRPr="00747024" w:rsidRDefault="003F5DF9" w:rsidP="00C8537C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доц. д-р Т.Геговски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18D508" w14:textId="77777777" w:rsidR="00721FC6" w:rsidRDefault="00721FC6" w:rsidP="00721FC6">
            <w:pPr>
              <w:jc w:val="center"/>
              <w:rPr>
                <w:rFonts w:ascii="SkolaSerifCnOffc" w:hAnsi="SkolaSerifCnOffc" w:cs="Calibri"/>
                <w:color w:val="000000"/>
              </w:rPr>
            </w:pPr>
            <w:r>
              <w:rPr>
                <w:rFonts w:ascii="SkolaSerifCnOffc" w:hAnsi="SkolaSerifCnOffc" w:cs="Calibri"/>
                <w:color w:val="000000"/>
              </w:rPr>
              <w:t>GD2-10</w:t>
            </w:r>
          </w:p>
        </w:tc>
        <w:tc>
          <w:tcPr>
            <w:tcW w:w="851" w:type="dxa"/>
            <w:vAlign w:val="center"/>
          </w:tcPr>
          <w:p w14:paraId="43B161C2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07001EC1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39" w:type="dxa"/>
            <w:gridSpan w:val="2"/>
            <w:vAlign w:val="center"/>
          </w:tcPr>
          <w:p w14:paraId="2AA88C56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818" w:type="dxa"/>
            <w:vAlign w:val="center"/>
          </w:tcPr>
          <w:p w14:paraId="1F1C77E4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721FC6" w:rsidRPr="00747024" w14:paraId="5D45B552" w14:textId="77777777" w:rsidTr="00B21909">
        <w:trPr>
          <w:trHeight w:val="454"/>
          <w:jc w:val="center"/>
        </w:trPr>
        <w:tc>
          <w:tcPr>
            <w:tcW w:w="2689" w:type="dxa"/>
            <w:vAlign w:val="center"/>
          </w:tcPr>
          <w:p w14:paraId="2C1F01CD" w14:textId="77777777" w:rsidR="00721FC6" w:rsidRPr="00747024" w:rsidRDefault="00721FC6" w:rsidP="00721FC6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3.Параметарски израмнувања</w:t>
            </w:r>
          </w:p>
        </w:tc>
        <w:tc>
          <w:tcPr>
            <w:tcW w:w="2835" w:type="dxa"/>
            <w:vAlign w:val="center"/>
          </w:tcPr>
          <w:p w14:paraId="3C94D72F" w14:textId="77777777" w:rsidR="00721FC6" w:rsidRPr="00747024" w:rsidRDefault="003F5DF9" w:rsidP="00C8537C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доц. д-р Ф.Петровски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100B61" w14:textId="77777777" w:rsidR="00721FC6" w:rsidRDefault="00721FC6" w:rsidP="00721FC6">
            <w:pPr>
              <w:jc w:val="center"/>
              <w:rPr>
                <w:rFonts w:ascii="SkolaSerifCnOffc" w:hAnsi="SkolaSerifCnOffc" w:cs="Calibri"/>
                <w:color w:val="000000"/>
              </w:rPr>
            </w:pPr>
            <w:r>
              <w:rPr>
                <w:rFonts w:ascii="SkolaSerifCnOffc" w:hAnsi="SkolaSerifCnOffc" w:cs="Calibri"/>
                <w:color w:val="000000"/>
              </w:rPr>
              <w:t>GD2-11</w:t>
            </w:r>
          </w:p>
        </w:tc>
        <w:tc>
          <w:tcPr>
            <w:tcW w:w="851" w:type="dxa"/>
            <w:vAlign w:val="center"/>
          </w:tcPr>
          <w:p w14:paraId="439151E5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38FF86DF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39" w:type="dxa"/>
            <w:gridSpan w:val="2"/>
            <w:vAlign w:val="center"/>
          </w:tcPr>
          <w:p w14:paraId="3DE5FA32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1818" w:type="dxa"/>
            <w:vAlign w:val="center"/>
          </w:tcPr>
          <w:p w14:paraId="3ABC1A32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C8537C" w:rsidRPr="00747024" w14:paraId="6F97BAD5" w14:textId="77777777" w:rsidTr="00B21909">
        <w:trPr>
          <w:trHeight w:val="454"/>
          <w:jc w:val="center"/>
        </w:trPr>
        <w:tc>
          <w:tcPr>
            <w:tcW w:w="10490" w:type="dxa"/>
            <w:gridSpan w:val="8"/>
            <w:vAlign w:val="center"/>
          </w:tcPr>
          <w:p w14:paraId="5649FDBA" w14:textId="77777777" w:rsidR="00C8537C" w:rsidRPr="00747024" w:rsidRDefault="00C8537C" w:rsidP="00C8537C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4. Изборни предмети од група 3 (избери два)</w:t>
            </w:r>
          </w:p>
        </w:tc>
      </w:tr>
      <w:tr w:rsidR="00721FC6" w:rsidRPr="00747024" w14:paraId="448A72C1" w14:textId="77777777" w:rsidTr="00B219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2689" w:type="dxa"/>
            <w:vAlign w:val="center"/>
          </w:tcPr>
          <w:p w14:paraId="2AE77DA8" w14:textId="77777777" w:rsidR="00721FC6" w:rsidRPr="00747024" w:rsidRDefault="00C8537C" w:rsidP="00721FC6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4.</w:t>
            </w:r>
            <w:r w:rsidR="00721FC6" w:rsidRPr="00747024">
              <w:rPr>
                <w:rFonts w:ascii="SkolaSerifCnOffc" w:hAnsi="SkolaSerifCnOffc"/>
                <w:noProof/>
                <w:lang w:val="mk-MK"/>
              </w:rPr>
              <w:t>1</w:t>
            </w:r>
            <w:r>
              <w:rPr>
                <w:rFonts w:ascii="SkolaSerifCnOffc" w:hAnsi="SkolaSerifCnOffc"/>
                <w:noProof/>
                <w:lang w:val="mk-MK"/>
              </w:rPr>
              <w:t xml:space="preserve"> </w:t>
            </w:r>
            <w:r w:rsidR="00721FC6" w:rsidRPr="00747024">
              <w:rPr>
                <w:rFonts w:ascii="SkolaSerifCnOffc" w:hAnsi="SkolaSerifCnOffc"/>
                <w:noProof/>
                <w:lang w:val="mk-MK"/>
              </w:rPr>
              <w:t xml:space="preserve">Дигитална </w:t>
            </w:r>
            <w:r w:rsidR="00721FC6" w:rsidRPr="00747024">
              <w:rPr>
                <w:rFonts w:ascii="SkolaSerifCnOffc" w:hAnsi="SkolaSerifCnOffc"/>
                <w:noProof/>
                <w:lang w:val="en-US"/>
              </w:rPr>
              <w:t>фотограметрија</w:t>
            </w:r>
          </w:p>
        </w:tc>
        <w:tc>
          <w:tcPr>
            <w:tcW w:w="2835" w:type="dxa"/>
            <w:vAlign w:val="center"/>
          </w:tcPr>
          <w:p w14:paraId="0DCC6EAD" w14:textId="77777777" w:rsidR="00721FC6" w:rsidRPr="00747024" w:rsidRDefault="00C8537C" w:rsidP="003F5DF9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</w:t>
            </w:r>
            <w:r w:rsidR="00721FC6" w:rsidRPr="00747024">
              <w:rPr>
                <w:rFonts w:ascii="SkolaSerifCnOffc" w:hAnsi="SkolaSerifCnOffc"/>
                <w:noProof/>
                <w:lang w:val="mk-MK"/>
              </w:rPr>
              <w:t>оц. д-р Ф</w:t>
            </w:r>
            <w:r w:rsidR="003F5DF9">
              <w:rPr>
                <w:rFonts w:ascii="SkolaSerifCnOffc" w:hAnsi="SkolaSerifCnOffc"/>
                <w:noProof/>
                <w:lang w:val="mk-MK"/>
              </w:rPr>
              <w:t>.</w:t>
            </w:r>
            <w:r w:rsidR="00721FC6" w:rsidRPr="00747024">
              <w:rPr>
                <w:rFonts w:ascii="SkolaSerifCnOffc" w:hAnsi="SkolaSerifCnOffc"/>
                <w:noProof/>
                <w:lang w:val="mk-MK"/>
              </w:rPr>
              <w:t>Касаповски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BE91C0" w14:textId="77777777" w:rsidR="00721FC6" w:rsidRDefault="00721FC6" w:rsidP="00721FC6">
            <w:pPr>
              <w:jc w:val="center"/>
              <w:rPr>
                <w:rFonts w:ascii="SkolaSerifCnOffc" w:hAnsi="SkolaSerifCnOffc" w:cs="Calibri"/>
                <w:color w:val="000000"/>
                <w:lang w:val="en-US"/>
              </w:rPr>
            </w:pPr>
            <w:r>
              <w:rPr>
                <w:rFonts w:ascii="SkolaSerifCnOffc" w:hAnsi="SkolaSerifCnOffc" w:cs="Calibri"/>
                <w:color w:val="000000"/>
              </w:rPr>
              <w:t>GD2-20</w:t>
            </w:r>
          </w:p>
        </w:tc>
        <w:tc>
          <w:tcPr>
            <w:tcW w:w="851" w:type="dxa"/>
            <w:vAlign w:val="center"/>
          </w:tcPr>
          <w:p w14:paraId="07EA67B8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46999FC9" w14:textId="77777777" w:rsidR="00721FC6" w:rsidRPr="00747024" w:rsidRDefault="00721FC6" w:rsidP="001B4521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14" w:type="dxa"/>
            <w:vAlign w:val="center"/>
          </w:tcPr>
          <w:p w14:paraId="0E93C6BA" w14:textId="77777777" w:rsidR="00721FC6" w:rsidRPr="00747024" w:rsidRDefault="00721FC6" w:rsidP="001B4521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843" w:type="dxa"/>
            <w:gridSpan w:val="2"/>
            <w:vAlign w:val="center"/>
          </w:tcPr>
          <w:p w14:paraId="563B85D7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721FC6" w:rsidRPr="00747024" w14:paraId="1542960A" w14:textId="77777777" w:rsidTr="00B219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2689" w:type="dxa"/>
            <w:vAlign w:val="center"/>
          </w:tcPr>
          <w:p w14:paraId="0E61344D" w14:textId="77777777" w:rsidR="00721FC6" w:rsidRPr="00747024" w:rsidRDefault="00C8537C" w:rsidP="00721FC6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4.2 </w:t>
            </w:r>
            <w:r w:rsidR="001B4521">
              <w:rPr>
                <w:rFonts w:ascii="SkolaSerifCnOffc" w:hAnsi="SkolaSerifCnOffc"/>
                <w:noProof/>
                <w:lang w:val="mk-MK"/>
              </w:rPr>
              <w:t>Дигитална к</w:t>
            </w:r>
            <w:r w:rsidR="00721FC6" w:rsidRPr="00747024">
              <w:rPr>
                <w:rFonts w:ascii="SkolaSerifCnOffc" w:hAnsi="SkolaSerifCnOffc"/>
                <w:noProof/>
                <w:lang w:val="mk-MK"/>
              </w:rPr>
              <w:t>артографија</w:t>
            </w:r>
          </w:p>
        </w:tc>
        <w:tc>
          <w:tcPr>
            <w:tcW w:w="2835" w:type="dxa"/>
          </w:tcPr>
          <w:p w14:paraId="42202DD0" w14:textId="77777777" w:rsidR="00721FC6" w:rsidRDefault="00C8537C" w:rsidP="003F5DF9">
            <w:r>
              <w:rPr>
                <w:rFonts w:ascii="SkolaSerifCnOffc" w:hAnsi="SkolaSerifCnOffc"/>
                <w:noProof/>
                <w:lang w:val="mk-MK"/>
              </w:rPr>
              <w:t>д</w:t>
            </w:r>
            <w:r w:rsidR="00721FC6" w:rsidRPr="00887B0C">
              <w:rPr>
                <w:rFonts w:ascii="SkolaSerifCnOffc" w:hAnsi="SkolaSerifCnOffc"/>
                <w:noProof/>
                <w:lang w:val="mk-MK"/>
              </w:rPr>
              <w:t>оц. д-р Ф</w:t>
            </w:r>
            <w:r w:rsidR="003F5DF9">
              <w:rPr>
                <w:rFonts w:ascii="SkolaSerifCnOffc" w:hAnsi="SkolaSerifCnOffc"/>
                <w:noProof/>
                <w:lang w:val="mk-MK"/>
              </w:rPr>
              <w:t>.</w:t>
            </w:r>
            <w:r w:rsidR="00721FC6" w:rsidRPr="00887B0C">
              <w:rPr>
                <w:rFonts w:ascii="SkolaSerifCnOffc" w:hAnsi="SkolaSerifCnOffc"/>
                <w:noProof/>
                <w:lang w:val="mk-MK"/>
              </w:rPr>
              <w:t xml:space="preserve"> Касаповски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8A551C" w14:textId="77777777" w:rsidR="00721FC6" w:rsidRDefault="00721FC6" w:rsidP="00721FC6">
            <w:pPr>
              <w:jc w:val="center"/>
              <w:rPr>
                <w:rFonts w:ascii="SkolaSerifCnOffc" w:hAnsi="SkolaSerifCnOffc" w:cs="Calibri"/>
                <w:color w:val="000000"/>
              </w:rPr>
            </w:pPr>
            <w:r>
              <w:rPr>
                <w:rFonts w:ascii="SkolaSerifCnOffc" w:hAnsi="SkolaSerifCnOffc" w:cs="Calibri"/>
                <w:color w:val="000000"/>
              </w:rPr>
              <w:t>GD2-21</w:t>
            </w:r>
          </w:p>
        </w:tc>
        <w:tc>
          <w:tcPr>
            <w:tcW w:w="851" w:type="dxa"/>
            <w:vAlign w:val="center"/>
          </w:tcPr>
          <w:p w14:paraId="40EFF720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50E86C4D" w14:textId="77777777" w:rsidR="00721FC6" w:rsidRPr="00747024" w:rsidRDefault="00721FC6" w:rsidP="001B4521">
            <w:pPr>
              <w:ind w:left="-113" w:righ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14" w:type="dxa"/>
            <w:vAlign w:val="center"/>
          </w:tcPr>
          <w:p w14:paraId="7F8FB277" w14:textId="77777777" w:rsidR="00721FC6" w:rsidRPr="00747024" w:rsidRDefault="00721FC6" w:rsidP="001B4521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843" w:type="dxa"/>
            <w:gridSpan w:val="2"/>
            <w:vAlign w:val="center"/>
          </w:tcPr>
          <w:p w14:paraId="46BE8008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721FC6" w:rsidRPr="00747024" w14:paraId="500CBF7A" w14:textId="77777777" w:rsidTr="00B219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2689" w:type="dxa"/>
            <w:vAlign w:val="center"/>
          </w:tcPr>
          <w:p w14:paraId="3682BD06" w14:textId="77777777" w:rsidR="00721FC6" w:rsidRPr="00747024" w:rsidRDefault="00C8537C" w:rsidP="00721FC6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 xml:space="preserve">4.3 </w:t>
            </w:r>
            <w:r w:rsidR="00721FC6">
              <w:rPr>
                <w:rFonts w:ascii="SkolaSerifCnOffc" w:hAnsi="SkolaSerifCnOffc"/>
                <w:noProof/>
                <w:lang w:val="mk-MK"/>
              </w:rPr>
              <w:t>Гравиметрија</w:t>
            </w:r>
          </w:p>
        </w:tc>
        <w:tc>
          <w:tcPr>
            <w:tcW w:w="2835" w:type="dxa"/>
          </w:tcPr>
          <w:p w14:paraId="509A5C48" w14:textId="77777777" w:rsidR="00721FC6" w:rsidRDefault="00C8537C" w:rsidP="003F5DF9">
            <w:r>
              <w:rPr>
                <w:rFonts w:ascii="SkolaSerifCnOffc" w:hAnsi="SkolaSerifCnOffc"/>
                <w:noProof/>
                <w:lang w:val="mk-MK"/>
              </w:rPr>
              <w:t>д</w:t>
            </w:r>
            <w:r w:rsidR="00721FC6" w:rsidRPr="00887B0C">
              <w:rPr>
                <w:rFonts w:ascii="SkolaSerifCnOffc" w:hAnsi="SkolaSerifCnOffc"/>
                <w:noProof/>
                <w:lang w:val="mk-MK"/>
              </w:rPr>
              <w:t>оц. д-р Ф</w:t>
            </w:r>
            <w:r w:rsidR="003F5DF9">
              <w:rPr>
                <w:rFonts w:ascii="SkolaSerifCnOffc" w:hAnsi="SkolaSerifCnOffc"/>
                <w:noProof/>
                <w:lang w:val="mk-MK"/>
              </w:rPr>
              <w:t>. Петровски</w:t>
            </w:r>
          </w:p>
        </w:tc>
        <w:tc>
          <w:tcPr>
            <w:tcW w:w="850" w:type="dxa"/>
            <w:vAlign w:val="center"/>
          </w:tcPr>
          <w:p w14:paraId="4CD30C79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3E357B">
              <w:rPr>
                <w:rFonts w:ascii="SkolaSerifCnOffc" w:hAnsi="SkolaSerifCnOffc"/>
                <w:noProof/>
                <w:lang w:val="mk-MK"/>
              </w:rPr>
              <w:t>GD2-24</w:t>
            </w:r>
          </w:p>
        </w:tc>
        <w:tc>
          <w:tcPr>
            <w:tcW w:w="851" w:type="dxa"/>
            <w:vAlign w:val="center"/>
          </w:tcPr>
          <w:p w14:paraId="57926163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25AEEE3B" w14:textId="77777777" w:rsidR="00721FC6" w:rsidRPr="00747024" w:rsidRDefault="00721FC6" w:rsidP="001B4521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747024"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14" w:type="dxa"/>
            <w:vAlign w:val="center"/>
          </w:tcPr>
          <w:p w14:paraId="42F60A0D" w14:textId="77777777" w:rsidR="00721FC6" w:rsidRPr="00747024" w:rsidRDefault="00721FC6" w:rsidP="001B4521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843" w:type="dxa"/>
            <w:gridSpan w:val="2"/>
            <w:vAlign w:val="center"/>
          </w:tcPr>
          <w:p w14:paraId="73EC6C89" w14:textId="77777777" w:rsidR="00721FC6" w:rsidRPr="00747024" w:rsidRDefault="00721FC6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3F5DF9" w:rsidRPr="00747024" w14:paraId="6946ED13" w14:textId="77777777" w:rsidTr="003F5D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6"/>
          <w:jc w:val="center"/>
        </w:trPr>
        <w:tc>
          <w:tcPr>
            <w:tcW w:w="2689" w:type="dxa"/>
            <w:vAlign w:val="center"/>
          </w:tcPr>
          <w:p w14:paraId="141A80F7" w14:textId="77777777" w:rsidR="003F5DF9" w:rsidRDefault="003F5DF9" w:rsidP="00721FC6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4.4 Администрирање со недвижности</w:t>
            </w:r>
          </w:p>
        </w:tc>
        <w:tc>
          <w:tcPr>
            <w:tcW w:w="2835" w:type="dxa"/>
          </w:tcPr>
          <w:p w14:paraId="57D24ECF" w14:textId="77777777" w:rsidR="003F5DF9" w:rsidRDefault="003F5DF9" w:rsidP="003F5DF9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проф. д-р Ѓ.Ѓорѓиев</w:t>
            </w:r>
          </w:p>
        </w:tc>
        <w:tc>
          <w:tcPr>
            <w:tcW w:w="850" w:type="dxa"/>
            <w:vAlign w:val="center"/>
          </w:tcPr>
          <w:p w14:paraId="3A263530" w14:textId="77777777" w:rsidR="003F5DF9" w:rsidRPr="009D4C92" w:rsidRDefault="009D4C92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en-US"/>
              </w:rPr>
              <w:t>GD2-23</w:t>
            </w:r>
          </w:p>
        </w:tc>
        <w:tc>
          <w:tcPr>
            <w:tcW w:w="851" w:type="dxa"/>
            <w:vAlign w:val="center"/>
          </w:tcPr>
          <w:p w14:paraId="66D3520B" w14:textId="77777777" w:rsidR="003F5DF9" w:rsidRPr="00747024" w:rsidRDefault="003F5DF9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53FF6781" w14:textId="77777777" w:rsidR="003F5DF9" w:rsidRPr="00747024" w:rsidRDefault="003F5DF9" w:rsidP="001B4521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14" w:type="dxa"/>
            <w:vAlign w:val="center"/>
          </w:tcPr>
          <w:p w14:paraId="0832B534" w14:textId="77777777" w:rsidR="003F5DF9" w:rsidRDefault="003F5DF9" w:rsidP="001B4521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843" w:type="dxa"/>
            <w:gridSpan w:val="2"/>
            <w:vAlign w:val="center"/>
          </w:tcPr>
          <w:p w14:paraId="1C5E509A" w14:textId="77777777" w:rsidR="003F5DF9" w:rsidRPr="00747024" w:rsidRDefault="003F5DF9" w:rsidP="00721FC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3F5DF9" w:rsidRPr="00747024" w14:paraId="62C6CAFE" w14:textId="77777777" w:rsidTr="00B2190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2689" w:type="dxa"/>
            <w:vAlign w:val="center"/>
          </w:tcPr>
          <w:p w14:paraId="6101D688" w14:textId="77777777" w:rsidR="003F5DF9" w:rsidRDefault="003F5DF9" w:rsidP="003F5DF9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4.5 Дистрибуирани геоинформациони системи</w:t>
            </w:r>
          </w:p>
        </w:tc>
        <w:tc>
          <w:tcPr>
            <w:tcW w:w="2835" w:type="dxa"/>
          </w:tcPr>
          <w:p w14:paraId="1E8FF713" w14:textId="77777777" w:rsidR="003F5DF9" w:rsidRDefault="003F5DF9" w:rsidP="003F5DF9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проф. д-р Ѓ.Ѓорѓиев</w:t>
            </w:r>
          </w:p>
        </w:tc>
        <w:tc>
          <w:tcPr>
            <w:tcW w:w="850" w:type="dxa"/>
            <w:vAlign w:val="center"/>
          </w:tcPr>
          <w:p w14:paraId="14065B50" w14:textId="77777777" w:rsidR="003F5DF9" w:rsidRPr="009D4C92" w:rsidRDefault="009D4C92" w:rsidP="003F5DF9">
            <w:pPr>
              <w:jc w:val="center"/>
              <w:rPr>
                <w:rFonts w:ascii="SkolaSerifCnOffc" w:hAnsi="SkolaSerifCnOffc"/>
                <w:noProof/>
                <w:lang w:val="en-US"/>
              </w:rPr>
            </w:pPr>
            <w:r>
              <w:rPr>
                <w:rFonts w:ascii="SkolaSerifCnOffc" w:hAnsi="SkolaSerifCnOffc"/>
                <w:noProof/>
                <w:lang w:val="en-US"/>
              </w:rPr>
              <w:t>GD2-22</w:t>
            </w:r>
          </w:p>
        </w:tc>
        <w:tc>
          <w:tcPr>
            <w:tcW w:w="851" w:type="dxa"/>
            <w:vAlign w:val="center"/>
          </w:tcPr>
          <w:p w14:paraId="52E9C382" w14:textId="77777777" w:rsidR="003F5DF9" w:rsidRPr="00747024" w:rsidRDefault="003F5DF9" w:rsidP="003F5DF9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  <w:vAlign w:val="center"/>
          </w:tcPr>
          <w:p w14:paraId="6CFE3BF3" w14:textId="77777777" w:rsidR="003F5DF9" w:rsidRPr="00747024" w:rsidRDefault="003F5DF9" w:rsidP="003F5DF9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2+2</w:t>
            </w:r>
          </w:p>
        </w:tc>
        <w:tc>
          <w:tcPr>
            <w:tcW w:w="714" w:type="dxa"/>
            <w:vAlign w:val="center"/>
          </w:tcPr>
          <w:p w14:paraId="704EBE6E" w14:textId="77777777" w:rsidR="003F5DF9" w:rsidRDefault="003F5DF9" w:rsidP="003F5DF9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1843" w:type="dxa"/>
            <w:gridSpan w:val="2"/>
            <w:vAlign w:val="center"/>
          </w:tcPr>
          <w:p w14:paraId="17EC640B" w14:textId="77777777" w:rsidR="003F5DF9" w:rsidRPr="00747024" w:rsidRDefault="003F5DF9" w:rsidP="003F5DF9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</w:tbl>
    <w:p w14:paraId="7F6659AC" w14:textId="77777777" w:rsidR="00322A8A" w:rsidRPr="00747024" w:rsidRDefault="00322A8A" w:rsidP="009E678B">
      <w:pPr>
        <w:autoSpaceDE w:val="0"/>
        <w:autoSpaceDN w:val="0"/>
        <w:adjustRightInd w:val="0"/>
        <w:jc w:val="center"/>
        <w:rPr>
          <w:rFonts w:ascii="SkolaSerifCnOffc" w:eastAsiaTheme="minorHAnsi" w:hAnsi="SkolaSerifCnOffc"/>
          <w:b/>
          <w:bCs/>
          <w:noProof/>
          <w:lang w:val="mk-MK"/>
        </w:rPr>
      </w:pPr>
    </w:p>
    <w:p w14:paraId="148B0ECD" w14:textId="77777777" w:rsidR="00322A8A" w:rsidRPr="00747024" w:rsidRDefault="00322A8A" w:rsidP="009E678B">
      <w:pPr>
        <w:autoSpaceDE w:val="0"/>
        <w:autoSpaceDN w:val="0"/>
        <w:adjustRightInd w:val="0"/>
        <w:jc w:val="center"/>
        <w:rPr>
          <w:rFonts w:ascii="SkolaSerifCnOffc" w:eastAsiaTheme="minorHAnsi" w:hAnsi="SkolaSerifCnOffc"/>
          <w:b/>
          <w:bCs/>
          <w:noProof/>
          <w:lang w:val="mk-MK"/>
        </w:rPr>
      </w:pPr>
    </w:p>
    <w:p w14:paraId="35C396EE" w14:textId="77777777" w:rsidR="00322A8A" w:rsidRPr="00747024" w:rsidRDefault="00322A8A" w:rsidP="009E678B">
      <w:pPr>
        <w:autoSpaceDE w:val="0"/>
        <w:autoSpaceDN w:val="0"/>
        <w:adjustRightInd w:val="0"/>
        <w:jc w:val="center"/>
        <w:rPr>
          <w:rFonts w:ascii="SkolaSerifCnOffc" w:eastAsiaTheme="minorHAnsi" w:hAnsi="SkolaSerifCnOffc"/>
          <w:b/>
          <w:bCs/>
          <w:noProof/>
          <w:lang w:val="mk-MK"/>
        </w:rPr>
      </w:pPr>
    </w:p>
    <w:p w14:paraId="2B81F4BD" w14:textId="77777777" w:rsidR="00322A8A" w:rsidRPr="00747024" w:rsidRDefault="00322A8A" w:rsidP="009E678B">
      <w:pPr>
        <w:autoSpaceDE w:val="0"/>
        <w:autoSpaceDN w:val="0"/>
        <w:adjustRightInd w:val="0"/>
        <w:jc w:val="center"/>
        <w:rPr>
          <w:rFonts w:ascii="SkolaSerifCnOffc" w:eastAsiaTheme="minorHAnsi" w:hAnsi="SkolaSerifCnOffc"/>
          <w:b/>
          <w:bCs/>
          <w:noProof/>
          <w:lang w:val="mk-MK"/>
        </w:rPr>
      </w:pPr>
    </w:p>
    <w:p w14:paraId="3396CD0E" w14:textId="77777777" w:rsidR="00322A8A" w:rsidRPr="00747024" w:rsidRDefault="00322A8A" w:rsidP="009E678B">
      <w:pPr>
        <w:jc w:val="center"/>
        <w:rPr>
          <w:rFonts w:ascii="SkolaSerifCnOffc" w:hAnsi="SkolaSerifCnOffc"/>
          <w:noProof/>
          <w:lang w:val="mk-MK"/>
        </w:rPr>
      </w:pPr>
    </w:p>
    <w:sectPr w:rsidR="00322A8A" w:rsidRPr="00747024" w:rsidSect="00B21909">
      <w:pgSz w:w="11906" w:h="16838" w:code="9"/>
      <w:pgMar w:top="284" w:right="720" w:bottom="14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628186" w14:textId="77777777" w:rsidR="009D7EC7" w:rsidRDefault="009D7EC7" w:rsidP="00E6036D">
      <w:r>
        <w:separator/>
      </w:r>
    </w:p>
  </w:endnote>
  <w:endnote w:type="continuationSeparator" w:id="0">
    <w:p w14:paraId="166B61CC" w14:textId="77777777" w:rsidR="009D7EC7" w:rsidRDefault="009D7EC7" w:rsidP="00E6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olaSerifCnOffc">
    <w:panose1 w:val="02000000000000000000"/>
    <w:charset w:val="4D"/>
    <w:family w:val="auto"/>
    <w:pitch w:val="variable"/>
    <w:sig w:usb0="8000022F" w:usb1="5000204A" w:usb2="00000000" w:usb3="00000000" w:csb0="0000008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CC"/>
    <w:family w:val="auto"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A03D11" w14:textId="77777777" w:rsidR="009D7EC7" w:rsidRDefault="009D7EC7" w:rsidP="00E6036D">
      <w:r>
        <w:separator/>
      </w:r>
    </w:p>
  </w:footnote>
  <w:footnote w:type="continuationSeparator" w:id="0">
    <w:p w14:paraId="58AA2430" w14:textId="77777777" w:rsidR="009D7EC7" w:rsidRDefault="009D7EC7" w:rsidP="00E60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40E59"/>
    <w:multiLevelType w:val="hybridMultilevel"/>
    <w:tmpl w:val="28A6D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F10FD"/>
    <w:multiLevelType w:val="hybridMultilevel"/>
    <w:tmpl w:val="F60479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F119C"/>
    <w:multiLevelType w:val="hybridMultilevel"/>
    <w:tmpl w:val="3410D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85D85"/>
    <w:multiLevelType w:val="hybridMultilevel"/>
    <w:tmpl w:val="F03CB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8148E"/>
    <w:multiLevelType w:val="hybridMultilevel"/>
    <w:tmpl w:val="336C41A2"/>
    <w:lvl w:ilvl="0" w:tplc="07CC6828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FB5246C"/>
    <w:multiLevelType w:val="hybridMultilevel"/>
    <w:tmpl w:val="210ADDFA"/>
    <w:lvl w:ilvl="0" w:tplc="04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742657">
    <w:abstractNumId w:val="5"/>
  </w:num>
  <w:num w:numId="2" w16cid:durableId="1401556298">
    <w:abstractNumId w:val="4"/>
  </w:num>
  <w:num w:numId="3" w16cid:durableId="7486448">
    <w:abstractNumId w:val="2"/>
  </w:num>
  <w:num w:numId="4" w16cid:durableId="2096897235">
    <w:abstractNumId w:val="3"/>
  </w:num>
  <w:num w:numId="5" w16cid:durableId="1989701444">
    <w:abstractNumId w:val="1"/>
  </w:num>
  <w:num w:numId="6" w16cid:durableId="72904239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Vladimir Vitanov">
    <w15:presenceInfo w15:providerId="None" w15:userId="Vladimir Vitanov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8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A8A"/>
    <w:rsid w:val="0001701E"/>
    <w:rsid w:val="000256F0"/>
    <w:rsid w:val="00031E53"/>
    <w:rsid w:val="0006328C"/>
    <w:rsid w:val="000A079F"/>
    <w:rsid w:val="000A0F85"/>
    <w:rsid w:val="000B236C"/>
    <w:rsid w:val="000C6E1A"/>
    <w:rsid w:val="001006D6"/>
    <w:rsid w:val="001440BA"/>
    <w:rsid w:val="0014434B"/>
    <w:rsid w:val="00144AA2"/>
    <w:rsid w:val="00165A44"/>
    <w:rsid w:val="00177819"/>
    <w:rsid w:val="001A2846"/>
    <w:rsid w:val="001B4521"/>
    <w:rsid w:val="001E2605"/>
    <w:rsid w:val="00226874"/>
    <w:rsid w:val="002310EC"/>
    <w:rsid w:val="00234D93"/>
    <w:rsid w:val="00245566"/>
    <w:rsid w:val="00267A29"/>
    <w:rsid w:val="002A12F0"/>
    <w:rsid w:val="002A33A9"/>
    <w:rsid w:val="002A5D64"/>
    <w:rsid w:val="00312539"/>
    <w:rsid w:val="00322A8A"/>
    <w:rsid w:val="00330E2E"/>
    <w:rsid w:val="00365B93"/>
    <w:rsid w:val="003A7163"/>
    <w:rsid w:val="003E357B"/>
    <w:rsid w:val="003E44D2"/>
    <w:rsid w:val="003F5DF9"/>
    <w:rsid w:val="00400C57"/>
    <w:rsid w:val="00452287"/>
    <w:rsid w:val="0045235D"/>
    <w:rsid w:val="00461F10"/>
    <w:rsid w:val="0048121B"/>
    <w:rsid w:val="004A108A"/>
    <w:rsid w:val="004B7EAC"/>
    <w:rsid w:val="004D60C6"/>
    <w:rsid w:val="004F1C06"/>
    <w:rsid w:val="004F4EA2"/>
    <w:rsid w:val="00566807"/>
    <w:rsid w:val="00583B3A"/>
    <w:rsid w:val="005855C2"/>
    <w:rsid w:val="005D3CDF"/>
    <w:rsid w:val="005E3A5E"/>
    <w:rsid w:val="005E5FA5"/>
    <w:rsid w:val="00610D1E"/>
    <w:rsid w:val="00617699"/>
    <w:rsid w:val="00624E71"/>
    <w:rsid w:val="00627BB0"/>
    <w:rsid w:val="00665B00"/>
    <w:rsid w:val="00671F03"/>
    <w:rsid w:val="00675DF3"/>
    <w:rsid w:val="006B1E3A"/>
    <w:rsid w:val="006B36AD"/>
    <w:rsid w:val="006D3F38"/>
    <w:rsid w:val="00721FC6"/>
    <w:rsid w:val="00744294"/>
    <w:rsid w:val="00747024"/>
    <w:rsid w:val="00767F41"/>
    <w:rsid w:val="007C4F44"/>
    <w:rsid w:val="007E6756"/>
    <w:rsid w:val="007F7FCA"/>
    <w:rsid w:val="00827280"/>
    <w:rsid w:val="0083309E"/>
    <w:rsid w:val="008340BC"/>
    <w:rsid w:val="008628DA"/>
    <w:rsid w:val="008656F5"/>
    <w:rsid w:val="008662D6"/>
    <w:rsid w:val="008709B9"/>
    <w:rsid w:val="00875437"/>
    <w:rsid w:val="00876CA2"/>
    <w:rsid w:val="00885AD0"/>
    <w:rsid w:val="008A61FA"/>
    <w:rsid w:val="008D5AC8"/>
    <w:rsid w:val="008E3C6C"/>
    <w:rsid w:val="00933031"/>
    <w:rsid w:val="00992692"/>
    <w:rsid w:val="009A5417"/>
    <w:rsid w:val="009B3701"/>
    <w:rsid w:val="009B7F0F"/>
    <w:rsid w:val="009D4C92"/>
    <w:rsid w:val="009D57C5"/>
    <w:rsid w:val="009D7987"/>
    <w:rsid w:val="009D7EC7"/>
    <w:rsid w:val="009E3C99"/>
    <w:rsid w:val="009E5FCB"/>
    <w:rsid w:val="009E678B"/>
    <w:rsid w:val="009F7AD9"/>
    <w:rsid w:val="00A11D04"/>
    <w:rsid w:val="00A2100D"/>
    <w:rsid w:val="00A22588"/>
    <w:rsid w:val="00A3757D"/>
    <w:rsid w:val="00A52D86"/>
    <w:rsid w:val="00AA21C9"/>
    <w:rsid w:val="00AA54AC"/>
    <w:rsid w:val="00AA59B1"/>
    <w:rsid w:val="00AA69A3"/>
    <w:rsid w:val="00AB09A0"/>
    <w:rsid w:val="00AB32A1"/>
    <w:rsid w:val="00AE269E"/>
    <w:rsid w:val="00AF2516"/>
    <w:rsid w:val="00AF4F8D"/>
    <w:rsid w:val="00B01054"/>
    <w:rsid w:val="00B21909"/>
    <w:rsid w:val="00B4763A"/>
    <w:rsid w:val="00B764B8"/>
    <w:rsid w:val="00BB7285"/>
    <w:rsid w:val="00BD1890"/>
    <w:rsid w:val="00BF45C2"/>
    <w:rsid w:val="00C071B6"/>
    <w:rsid w:val="00C244C0"/>
    <w:rsid w:val="00C54B1C"/>
    <w:rsid w:val="00C653F4"/>
    <w:rsid w:val="00C67AAB"/>
    <w:rsid w:val="00C8537C"/>
    <w:rsid w:val="00CB4AFB"/>
    <w:rsid w:val="00CE38B8"/>
    <w:rsid w:val="00CF759D"/>
    <w:rsid w:val="00D23235"/>
    <w:rsid w:val="00D26062"/>
    <w:rsid w:val="00D37729"/>
    <w:rsid w:val="00D57E65"/>
    <w:rsid w:val="00DA2E34"/>
    <w:rsid w:val="00E05945"/>
    <w:rsid w:val="00E12C18"/>
    <w:rsid w:val="00E35088"/>
    <w:rsid w:val="00E550E7"/>
    <w:rsid w:val="00E57725"/>
    <w:rsid w:val="00E6036D"/>
    <w:rsid w:val="00E63B32"/>
    <w:rsid w:val="00E80AAA"/>
    <w:rsid w:val="00E82932"/>
    <w:rsid w:val="00EE2278"/>
    <w:rsid w:val="00F259F4"/>
    <w:rsid w:val="00F33BCE"/>
    <w:rsid w:val="00F54B7A"/>
    <w:rsid w:val="00F77821"/>
    <w:rsid w:val="00FA7BB0"/>
    <w:rsid w:val="00FB4404"/>
    <w:rsid w:val="00FF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5DF43"/>
  <w15:chartTrackingRefBased/>
  <w15:docId w15:val="{5A6FF606-A039-4836-9B3E-4656DD616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322A8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322A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322A8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2A8A"/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rsid w:val="00322A8A"/>
    <w:rPr>
      <w:rFonts w:asciiTheme="majorHAnsi" w:eastAsiaTheme="majorEastAsia" w:hAnsiTheme="majorHAnsi" w:cstheme="majorBidi"/>
      <w:b/>
      <w:bCs/>
      <w:sz w:val="26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rsid w:val="00322A8A"/>
    <w:rPr>
      <w:rFonts w:eastAsiaTheme="minorEastAsia"/>
      <w:b/>
      <w:bCs/>
      <w:sz w:val="28"/>
      <w:szCs w:val="28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6F5"/>
    <w:rPr>
      <w:rFonts w:ascii="Segoe UI" w:eastAsia="Times New Roman" w:hAnsi="Segoe UI" w:cs="Segoe UI"/>
      <w:sz w:val="18"/>
      <w:szCs w:val="1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03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36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E603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36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9D57C5"/>
    <w:pPr>
      <w:ind w:left="720"/>
      <w:contextualSpacing/>
    </w:pPr>
  </w:style>
  <w:style w:type="paragraph" w:styleId="Revision">
    <w:name w:val="Revision"/>
    <w:hidden/>
    <w:uiPriority w:val="99"/>
    <w:semiHidden/>
    <w:rsid w:val="000A0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c82d52-b3e6-46d8-850b-def0b1a47aa5">
      <Terms xmlns="http://schemas.microsoft.com/office/infopath/2007/PartnerControls"/>
    </lcf76f155ced4ddcb4097134ff3c332f>
    <TaxCatchAll xmlns="64a6b976-7793-4fec-a632-a9633d9394d9" xsi:nil="true"/>
    <_x0423__x0447__x0435__x0431__x043d__x0430__x0433__x043e__x0434__x0438__x043d__x0430_ xmlns="7ec82d52-b3e6-46d8-850b-def0b1a47a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DBCB31AE0784DB06454758722B64D" ma:contentTypeVersion="11" ma:contentTypeDescription="Create a new document." ma:contentTypeScope="" ma:versionID="d98fc0273287e828d02711ba1e30a4d9">
  <xsd:schema xmlns:xsd="http://www.w3.org/2001/XMLSchema" xmlns:xs="http://www.w3.org/2001/XMLSchema" xmlns:p="http://schemas.microsoft.com/office/2006/metadata/properties" xmlns:ns2="7ec82d52-b3e6-46d8-850b-def0b1a47aa5" xmlns:ns3="64a6b976-7793-4fec-a632-a9633d9394d9" targetNamespace="http://schemas.microsoft.com/office/2006/metadata/properties" ma:root="true" ma:fieldsID="f0bfd409c2fe669c017c17df6747d4a1" ns2:_="" ns3:_="">
    <xsd:import namespace="7ec82d52-b3e6-46d8-850b-def0b1a47aa5"/>
    <xsd:import namespace="64a6b976-7793-4fec-a632-a9633d9394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423__x0447__x0435__x0431__x043d__x0430__x0433__x043e__x0434__x0438__x043d__x0430_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2d52-b3e6-46d8-850b-def0b1a47a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423__x0447__x0435__x0431__x043d__x0430__x0433__x043e__x0434__x0438__x043d__x0430_" ma:index="11" nillable="true" ma:displayName="Учебна година" ma:format="Dropdown" ma:internalName="_x0423__x0447__x0435__x0431__x043d__x0430__x0433__x043e__x0434__x0438__x043d__x0430_">
      <xsd:simpleType>
        <xsd:restriction base="dms:Choice">
          <xsd:enumeration value="2025/26"/>
          <xsd:enumeration value="2024/25"/>
          <xsd:enumeration value="2023/24"/>
          <xsd:enumeration value="2026/27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a164f46-7ce9-46af-a069-897edd2597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6b976-7793-4fec-a632-a9633d9394d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185ddf-a686-46ca-9c36-7761e5093308}" ma:internalName="TaxCatchAll" ma:showField="CatchAllData" ma:web="64a6b976-7793-4fec-a632-a9633d939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BC21C3-1A92-4189-8242-D28C3D738425}">
  <ds:schemaRefs>
    <ds:schemaRef ds:uri="http://schemas.microsoft.com/office/2006/metadata/properties"/>
    <ds:schemaRef ds:uri="http://schemas.microsoft.com/office/infopath/2007/PartnerControls"/>
    <ds:schemaRef ds:uri="7ec82d52-b3e6-46d8-850b-def0b1a47aa5"/>
    <ds:schemaRef ds:uri="64a6b976-7793-4fec-a632-a9633d9394d9"/>
  </ds:schemaRefs>
</ds:datastoreItem>
</file>

<file path=customXml/itemProps2.xml><?xml version="1.0" encoding="utf-8"?>
<ds:datastoreItem xmlns:ds="http://schemas.openxmlformats.org/officeDocument/2006/customXml" ds:itemID="{4D482761-0DF3-4344-AD4E-95AB59D3A0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3FF795-F698-4AB2-B0A8-3886E65475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C331A4-D698-43A5-9B6E-768737874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2d52-b3e6-46d8-850b-def0b1a47aa5"/>
    <ds:schemaRef ds:uri="64a6b976-7793-4fec-a632-a9633d939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5</Pages>
  <Words>1834</Words>
  <Characters>10455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ST-1</dc:creator>
  <cp:keywords/>
  <dc:description/>
  <cp:lastModifiedBy>Vladimir Vitanov</cp:lastModifiedBy>
  <cp:revision>54</cp:revision>
  <cp:lastPrinted>2023-08-21T09:50:00Z</cp:lastPrinted>
  <dcterms:created xsi:type="dcterms:W3CDTF">2023-08-10T10:20:00Z</dcterms:created>
  <dcterms:modified xsi:type="dcterms:W3CDTF">2026-08-31T14:35:00Z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0x010100C93DBCB31AE0784DB06454758722B64D</vt:lpwstr>
  </property>
  <property fmtid="{D5CDD505-2E9C-101B-9397-08002B2CF9AE}" pid="3" name="MediaServiceImageTags">
    <vt:lpwstr/>
  </property>
</Properties>
</file>